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023" w:rsidRDefault="00B53023" w:rsidP="00B53023">
      <w:pPr>
        <w:widowControl/>
        <w:jc w:val="center"/>
        <w:rPr>
          <w:rFonts w:asciiTheme="minorEastAsia" w:hAnsiTheme="minorEastAsia" w:cs="MS-Gothic"/>
          <w:color w:val="000000"/>
          <w:sz w:val="28"/>
          <w:szCs w:val="28"/>
        </w:rPr>
      </w:pPr>
    </w:p>
    <w:p w:rsidR="00B53023" w:rsidRPr="009343F0" w:rsidRDefault="002E6586" w:rsidP="00B53023">
      <w:pPr>
        <w:widowControl/>
        <w:jc w:val="center"/>
        <w:rPr>
          <w:rFonts w:ascii="HGP創英角ｺﾞｼｯｸUB" w:eastAsia="HGP創英角ｺﾞｼｯｸUB" w:hAnsi="HGP創英角ｺﾞｼｯｸUB" w:cs="MS-Gothic"/>
          <w:sz w:val="52"/>
          <w:szCs w:val="52"/>
        </w:rPr>
      </w:pPr>
      <w:r>
        <w:rPr>
          <w:rFonts w:ascii="HGP創英角ｺﾞｼｯｸUB" w:eastAsia="HGP創英角ｺﾞｼｯｸUB" w:hAnsi="HGP創英角ｺﾞｼｯｸUB" w:cs="MS-Gothic" w:hint="eastAsia"/>
          <w:sz w:val="52"/>
          <w:szCs w:val="52"/>
        </w:rPr>
        <w:t>小平市立上宿</w:t>
      </w:r>
      <w:r w:rsidR="005A23A3" w:rsidRPr="009343F0">
        <w:rPr>
          <w:rFonts w:ascii="HGP創英角ｺﾞｼｯｸUB" w:eastAsia="HGP創英角ｺﾞｼｯｸUB" w:hAnsi="HGP創英角ｺﾞｼｯｸUB" w:cs="MS-Gothic" w:hint="eastAsia"/>
          <w:sz w:val="52"/>
          <w:szCs w:val="52"/>
        </w:rPr>
        <w:t>小学校</w:t>
      </w:r>
    </w:p>
    <w:p w:rsidR="00B53023" w:rsidRPr="009343F0" w:rsidRDefault="005A23A3" w:rsidP="005A23A3">
      <w:pPr>
        <w:widowControl/>
        <w:jc w:val="center"/>
        <w:rPr>
          <w:rFonts w:ascii="HGP創英角ｺﾞｼｯｸUB" w:eastAsia="HGP創英角ｺﾞｼｯｸUB" w:hAnsiTheme="minorEastAsia" w:cs="MS-Gothic"/>
          <w:sz w:val="52"/>
          <w:szCs w:val="52"/>
        </w:rPr>
      </w:pPr>
      <w:r w:rsidRPr="009343F0">
        <w:rPr>
          <w:rFonts w:ascii="HGP創英角ｺﾞｼｯｸUB" w:eastAsia="HGP創英角ｺﾞｼｯｸUB" w:hAnsiTheme="minorEastAsia" w:cs="MS-Gothic" w:hint="eastAsia"/>
          <w:sz w:val="52"/>
          <w:szCs w:val="52"/>
        </w:rPr>
        <w:t>避難所</w:t>
      </w:r>
      <w:del w:id="0" w:author="杉 沙矢香" w:date="2024-03-05T15:41:00Z">
        <w:r w:rsidRPr="009343F0" w:rsidDel="008A23D2">
          <w:rPr>
            <w:rFonts w:ascii="HGP創英角ｺﾞｼｯｸUB" w:eastAsia="HGP創英角ｺﾞｼｯｸUB" w:hAnsiTheme="minorEastAsia" w:cs="MS-Gothic" w:hint="eastAsia"/>
            <w:sz w:val="52"/>
            <w:szCs w:val="52"/>
          </w:rPr>
          <w:delText>管理</w:delText>
        </w:r>
      </w:del>
      <w:r w:rsidRPr="009343F0">
        <w:rPr>
          <w:rFonts w:ascii="HGP創英角ｺﾞｼｯｸUB" w:eastAsia="HGP創英角ｺﾞｼｯｸUB" w:hAnsiTheme="minorEastAsia" w:cs="MS-Gothic" w:hint="eastAsia"/>
          <w:sz w:val="52"/>
          <w:szCs w:val="52"/>
        </w:rPr>
        <w:t>運営マニュアル</w:t>
      </w:r>
    </w:p>
    <w:p w:rsidR="00B53023" w:rsidRPr="009343F0" w:rsidRDefault="00B53023" w:rsidP="00B53023">
      <w:pPr>
        <w:widowControl/>
        <w:jc w:val="center"/>
        <w:rPr>
          <w:rFonts w:ascii="HGP創英角ｺﾞｼｯｸUB" w:eastAsia="HGP創英角ｺﾞｼｯｸUB" w:hAnsiTheme="minorEastAsia" w:cs="MS-Gothic"/>
          <w:sz w:val="44"/>
          <w:szCs w:val="44"/>
        </w:rPr>
      </w:pPr>
      <w:r w:rsidRPr="009343F0">
        <w:rPr>
          <w:rFonts w:ascii="HGP創英角ｺﾞｼｯｸUB" w:eastAsia="HGP創英角ｺﾞｼｯｸUB" w:hAnsiTheme="minorEastAsia" w:cs="MS-Gothic" w:hint="eastAsia"/>
          <w:sz w:val="44"/>
          <w:szCs w:val="44"/>
        </w:rPr>
        <w:t>（新型コロナウイルス感染症対策編）</w:t>
      </w:r>
    </w:p>
    <w:p w:rsidR="00B53023" w:rsidRPr="001174F0" w:rsidRDefault="002E6586" w:rsidP="00B53023">
      <w:pPr>
        <w:widowControl/>
        <w:rPr>
          <w:rFonts w:ascii="HGP創英角ｺﾞｼｯｸUB" w:eastAsia="HGP創英角ｺﾞｼｯｸUB" w:hAnsiTheme="minorEastAsia" w:cs="MS-Gothic"/>
          <w:color w:val="000000"/>
          <w:sz w:val="52"/>
          <w:szCs w:val="52"/>
        </w:rPr>
      </w:pPr>
      <w:r>
        <w:rPr>
          <w:rFonts w:ascii="HGP創英角ｺﾞｼｯｸUB" w:eastAsia="HGP創英角ｺﾞｼｯｸUB" w:hAnsiTheme="minorEastAsia" w:cs="MS-Gothic" w:hint="eastAsia"/>
          <w:color w:val="000000"/>
          <w:sz w:val="52"/>
          <w:szCs w:val="52"/>
        </w:rPr>
        <w:t xml:space="preserve">　　　　　　　　　　　　</w:t>
      </w:r>
      <w:del w:id="1" w:author="杉 沙矢香" w:date="2024-03-29T14:07:00Z">
        <w:r w:rsidDel="00453B11">
          <w:rPr>
            <w:rFonts w:ascii="HGP創英角ｺﾞｼｯｸUB" w:eastAsia="HGP創英角ｺﾞｼｯｸUB" w:hAnsiTheme="minorEastAsia" w:cs="MS-Gothic" w:hint="eastAsia"/>
            <w:color w:val="000000"/>
            <w:sz w:val="52"/>
            <w:szCs w:val="52"/>
          </w:rPr>
          <w:delText>案</w:delText>
        </w:r>
      </w:del>
    </w:p>
    <w:p w:rsidR="00B53023" w:rsidRDefault="00B53023" w:rsidP="00B53023">
      <w:pPr>
        <w:widowControl/>
        <w:rPr>
          <w:rFonts w:ascii="HGP創英角ｺﾞｼｯｸUB" w:eastAsia="HGP創英角ｺﾞｼｯｸUB" w:hAnsiTheme="minorEastAsia" w:cs="MS-Gothic"/>
          <w:color w:val="000000"/>
          <w:sz w:val="52"/>
          <w:szCs w:val="52"/>
        </w:rPr>
      </w:pPr>
    </w:p>
    <w:p w:rsidR="00B53023" w:rsidRDefault="002E6586" w:rsidP="00B53023">
      <w:pPr>
        <w:widowControl/>
        <w:rPr>
          <w:rFonts w:ascii="HGP創英角ｺﾞｼｯｸUB" w:eastAsia="HGP創英角ｺﾞｼｯｸUB" w:hAnsiTheme="minorEastAsia" w:cs="MS-Gothic"/>
          <w:color w:val="000000"/>
          <w:sz w:val="52"/>
          <w:szCs w:val="52"/>
        </w:rPr>
      </w:pPr>
      <w:r>
        <w:rPr>
          <w:rFonts w:ascii="HGP創英角ｺﾞｼｯｸUB" w:eastAsia="HGP創英角ｺﾞｼｯｸUB" w:hAnsiTheme="minorEastAsia" w:cs="MS-Gothic"/>
          <w:noProof/>
          <w:color w:val="000000"/>
          <w:sz w:val="52"/>
          <w:szCs w:val="52"/>
        </w:rPr>
        <mc:AlternateContent>
          <mc:Choice Requires="wps">
            <w:drawing>
              <wp:anchor distT="0" distB="0" distL="114300" distR="114300" simplePos="0" relativeHeight="251730944" behindDoc="0" locked="0" layoutInCell="1" allowOverlap="1" wp14:anchorId="7ADADDC0" wp14:editId="3979FF25">
                <wp:simplePos x="0" y="0"/>
                <wp:positionH relativeFrom="column">
                  <wp:posOffset>829945</wp:posOffset>
                </wp:positionH>
                <wp:positionV relativeFrom="paragraph">
                  <wp:posOffset>25400</wp:posOffset>
                </wp:positionV>
                <wp:extent cx="3844925" cy="3218180"/>
                <wp:effectExtent l="0" t="0" r="0" b="127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321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0E" w:rsidRDefault="003E600E" w:rsidP="002E6586">
                            <w:pPr>
                              <w:jc w:val="center"/>
                            </w:pPr>
                            <w:r w:rsidRPr="002E6586">
                              <w:rPr>
                                <w:noProof/>
                              </w:rPr>
                              <w:drawing>
                                <wp:inline distT="0" distB="0" distL="0" distR="0" wp14:anchorId="2EB2C0E4" wp14:editId="1A9EB47C">
                                  <wp:extent cx="3657600" cy="3086100"/>
                                  <wp:effectExtent l="0" t="0" r="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30861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DADDC0" id="_x0000_t202" coordsize="21600,21600" o:spt="202" path="m,l,21600r21600,l21600,xe">
                <v:stroke joinstyle="miter"/>
                <v:path gradientshapeok="t" o:connecttype="rect"/>
              </v:shapetype>
              <v:shape id="テキスト ボックス 56" o:spid="_x0000_s1026" type="#_x0000_t202" style="position:absolute;left:0;text-align:left;margin-left:65.35pt;margin-top:2pt;width:302.75pt;height:253.4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" filled="f" stroked="f">
                <v:textbox style="mso-fit-shape-to-text:t" inset="5.85pt,.7pt,5.85pt,.7pt">
                  <w:txbxContent>
                    <w:p w:rsidR="003E600E" w:rsidRDefault="003E600E" w:rsidP="002E6586">
                      <w:pPr>
                        <w:jc w:val="center"/>
                      </w:pPr>
                      <w:r w:rsidRPr="002E6586">
                        <w:rPr>
                          <w:noProof/>
                        </w:rPr>
                        <w:drawing>
                          <wp:inline distT="0" distB="0" distL="0" distR="0" wp14:anchorId="2EB2C0E4" wp14:editId="1A9EB47C">
                            <wp:extent cx="3657600" cy="3086100"/>
                            <wp:effectExtent l="0" t="0" r="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086100"/>
                                    </a:xfrm>
                                    <a:prstGeom prst="rect">
                                      <a:avLst/>
                                    </a:prstGeom>
                                    <a:noFill/>
                                    <a:ln>
                                      <a:noFill/>
                                    </a:ln>
                                  </pic:spPr>
                                </pic:pic>
                              </a:graphicData>
                            </a:graphic>
                          </wp:inline>
                        </w:drawing>
                      </w:r>
                    </w:p>
                  </w:txbxContent>
                </v:textbox>
              </v:shape>
            </w:pict>
          </mc:Fallback>
        </mc:AlternateContent>
      </w:r>
    </w:p>
    <w:p w:rsidR="00B53023" w:rsidRDefault="00B53023" w:rsidP="00B53023">
      <w:pPr>
        <w:widowControl/>
        <w:rPr>
          <w:rFonts w:ascii="HGP創英角ｺﾞｼｯｸUB" w:eastAsia="HGP創英角ｺﾞｼｯｸUB" w:hAnsiTheme="minorEastAsia" w:cs="MS-Gothic"/>
          <w:color w:val="000000"/>
          <w:sz w:val="52"/>
          <w:szCs w:val="52"/>
        </w:rPr>
      </w:pPr>
    </w:p>
    <w:p w:rsidR="00B53023" w:rsidRDefault="00B53023" w:rsidP="00B53023">
      <w:pPr>
        <w:widowControl/>
        <w:rPr>
          <w:rFonts w:ascii="HGP創英角ｺﾞｼｯｸUB" w:eastAsia="HGP創英角ｺﾞｼｯｸUB" w:hAnsiTheme="minorEastAsia" w:cs="MS-Gothic"/>
          <w:color w:val="000000"/>
          <w:sz w:val="52"/>
          <w:szCs w:val="52"/>
        </w:rPr>
      </w:pPr>
    </w:p>
    <w:p w:rsidR="00B53023" w:rsidRDefault="00B53023" w:rsidP="00B53023">
      <w:pPr>
        <w:widowControl/>
        <w:rPr>
          <w:rFonts w:ascii="HGP創英角ｺﾞｼｯｸUB" w:eastAsia="HGP創英角ｺﾞｼｯｸUB" w:hAnsiTheme="minorEastAsia" w:cs="MS-Gothic"/>
          <w:color w:val="000000"/>
          <w:sz w:val="52"/>
          <w:szCs w:val="52"/>
        </w:rPr>
      </w:pPr>
    </w:p>
    <w:p w:rsidR="00B53023" w:rsidRDefault="00B53023" w:rsidP="00B53023">
      <w:pPr>
        <w:widowControl/>
        <w:rPr>
          <w:rFonts w:ascii="HGP創英角ｺﾞｼｯｸUB" w:eastAsia="HGP創英角ｺﾞｼｯｸUB" w:hAnsiTheme="minorEastAsia" w:cs="MS-Gothic"/>
          <w:color w:val="000000"/>
          <w:sz w:val="52"/>
          <w:szCs w:val="52"/>
        </w:rPr>
      </w:pPr>
    </w:p>
    <w:p w:rsidR="00B53023" w:rsidRDefault="00B53023" w:rsidP="00B53023">
      <w:pPr>
        <w:widowControl/>
        <w:rPr>
          <w:rFonts w:ascii="HGP創英角ｺﾞｼｯｸUB" w:eastAsia="HGP創英角ｺﾞｼｯｸUB" w:hAnsiTheme="minorEastAsia" w:cs="MS-Gothic"/>
          <w:color w:val="000000"/>
          <w:sz w:val="52"/>
          <w:szCs w:val="52"/>
        </w:rPr>
      </w:pPr>
    </w:p>
    <w:p w:rsidR="00B53023" w:rsidRDefault="00B53023" w:rsidP="00B53023">
      <w:pPr>
        <w:widowControl/>
        <w:rPr>
          <w:rFonts w:ascii="HGP創英角ｺﾞｼｯｸUB" w:eastAsia="HGP創英角ｺﾞｼｯｸUB" w:hAnsiTheme="minorEastAsia" w:cs="MS-Gothic"/>
          <w:color w:val="000000"/>
          <w:sz w:val="52"/>
          <w:szCs w:val="52"/>
        </w:rPr>
      </w:pPr>
    </w:p>
    <w:p w:rsidR="00B53023" w:rsidRDefault="00B53023" w:rsidP="00B53023">
      <w:pPr>
        <w:widowControl/>
        <w:rPr>
          <w:rFonts w:ascii="HGP創英角ｺﾞｼｯｸUB" w:eastAsia="HGP創英角ｺﾞｼｯｸUB" w:hAnsiTheme="minorEastAsia" w:cs="MS-Gothic"/>
          <w:color w:val="000000"/>
          <w:sz w:val="52"/>
          <w:szCs w:val="52"/>
        </w:rPr>
      </w:pPr>
    </w:p>
    <w:p w:rsidR="005A23A3" w:rsidRDefault="005A23A3" w:rsidP="00B53023">
      <w:pPr>
        <w:widowControl/>
        <w:rPr>
          <w:rFonts w:ascii="HGP創英角ｺﾞｼｯｸUB" w:eastAsia="HGP創英角ｺﾞｼｯｸUB" w:hAnsiTheme="minorEastAsia" w:cs="MS-Gothic"/>
          <w:color w:val="000000"/>
          <w:sz w:val="52"/>
          <w:szCs w:val="52"/>
        </w:rPr>
      </w:pPr>
    </w:p>
    <w:p w:rsidR="00B53023" w:rsidRPr="009343F0" w:rsidRDefault="002E6586" w:rsidP="00B53023">
      <w:pPr>
        <w:widowControl/>
        <w:jc w:val="center"/>
        <w:rPr>
          <w:rFonts w:ascii="HGP創英角ｺﾞｼｯｸUB" w:eastAsia="HGP創英角ｺﾞｼｯｸUB" w:hAnsiTheme="minorEastAsia" w:cs="MS-Gothic"/>
          <w:sz w:val="44"/>
          <w:szCs w:val="44"/>
        </w:rPr>
      </w:pPr>
      <w:r>
        <w:rPr>
          <w:rFonts w:ascii="HGP創英角ｺﾞｼｯｸUB" w:eastAsia="HGP創英角ｺﾞｼｯｸUB" w:hAnsiTheme="minorEastAsia" w:cs="MS-Gothic" w:hint="eastAsia"/>
          <w:kern w:val="0"/>
          <w:sz w:val="44"/>
          <w:szCs w:val="44"/>
        </w:rPr>
        <w:t>上宿小</w:t>
      </w:r>
      <w:del w:id="2" w:author="杉 沙矢香" w:date="2024-03-29T14:07:00Z">
        <w:r w:rsidDel="00453B11">
          <w:rPr>
            <w:rFonts w:ascii="HGP創英角ｺﾞｼｯｸUB" w:eastAsia="HGP創英角ｺﾞｼｯｸUB" w:hAnsiTheme="minorEastAsia" w:cs="MS-Gothic" w:hint="eastAsia"/>
            <w:kern w:val="0"/>
            <w:sz w:val="44"/>
            <w:szCs w:val="44"/>
          </w:rPr>
          <w:delText xml:space="preserve">学校　</w:delText>
        </w:r>
      </w:del>
      <w:r>
        <w:rPr>
          <w:rFonts w:ascii="HGP創英角ｺﾞｼｯｸUB" w:eastAsia="HGP創英角ｺﾞｼｯｸUB" w:hAnsiTheme="minorEastAsia" w:cs="MS-Gothic" w:hint="eastAsia"/>
          <w:kern w:val="0"/>
          <w:sz w:val="44"/>
          <w:szCs w:val="44"/>
        </w:rPr>
        <w:t>地域防災部会</w:t>
      </w:r>
    </w:p>
    <w:p w:rsidR="00063CBD" w:rsidRPr="009343F0" w:rsidRDefault="0022393F" w:rsidP="00B53023">
      <w:pPr>
        <w:widowControl/>
        <w:jc w:val="center"/>
        <w:rPr>
          <w:rFonts w:ascii="HGP創英角ｺﾞｼｯｸUB" w:eastAsia="HGP創英角ｺﾞｼｯｸUB" w:hAnsiTheme="minorEastAsia" w:cs="MS-Gothic"/>
          <w:sz w:val="44"/>
          <w:szCs w:val="44"/>
          <w:highlight w:val="yellow"/>
        </w:rPr>
        <w:sectPr w:rsidR="00063CBD" w:rsidRPr="009343F0" w:rsidSect="00063CBD">
          <w:footerReference w:type="default" r:id="rId10"/>
          <w:pgSz w:w="11906" w:h="16838"/>
          <w:pgMar w:top="1985" w:right="1588" w:bottom="1701" w:left="1588" w:header="851" w:footer="992" w:gutter="0"/>
          <w:pgNumType w:start="0"/>
          <w:cols w:space="425"/>
          <w:titlePg/>
          <w:docGrid w:type="lines" w:linePitch="360"/>
        </w:sectPr>
      </w:pPr>
      <w:r w:rsidRPr="009343F0">
        <w:rPr>
          <w:rFonts w:ascii="HGP創英角ｺﾞｼｯｸUB" w:eastAsia="HGP創英角ｺﾞｼｯｸUB" w:hAnsiTheme="minorEastAsia" w:cs="MS-Gothic" w:hint="eastAsia"/>
          <w:sz w:val="44"/>
          <w:szCs w:val="44"/>
        </w:rPr>
        <w:t>（令和</w:t>
      </w:r>
      <w:ins w:id="3" w:author="杉 沙矢香" w:date="2024-03-29T14:07:00Z">
        <w:r w:rsidR="00453B11">
          <w:rPr>
            <w:rFonts w:ascii="HGP創英角ｺﾞｼｯｸUB" w:eastAsia="HGP創英角ｺﾞｼｯｸUB" w:hAnsiTheme="minorEastAsia" w:cs="MS-Gothic" w:hint="eastAsia"/>
            <w:sz w:val="44"/>
            <w:szCs w:val="44"/>
          </w:rPr>
          <w:t>６</w:t>
        </w:r>
      </w:ins>
      <w:del w:id="4" w:author="杉 沙矢香" w:date="2024-03-29T14:07:00Z">
        <w:r w:rsidR="002E6586" w:rsidDel="00453B11">
          <w:rPr>
            <w:rFonts w:ascii="HGP創英角ｺﾞｼｯｸUB" w:eastAsia="HGP創英角ｺﾞｼｯｸUB" w:hAnsiTheme="minorEastAsia" w:cs="MS-Gothic" w:hint="eastAsia"/>
            <w:sz w:val="44"/>
            <w:szCs w:val="44"/>
          </w:rPr>
          <w:delText xml:space="preserve">　</w:delText>
        </w:r>
      </w:del>
      <w:r w:rsidR="005A23A3" w:rsidRPr="009343F0">
        <w:rPr>
          <w:rFonts w:ascii="HGP創英角ｺﾞｼｯｸUB" w:eastAsia="HGP創英角ｺﾞｼｯｸUB" w:hAnsiTheme="minorEastAsia" w:cs="MS-Gothic" w:hint="eastAsia"/>
          <w:sz w:val="44"/>
          <w:szCs w:val="44"/>
        </w:rPr>
        <w:t>年</w:t>
      </w:r>
      <w:ins w:id="5" w:author="杉 沙矢香" w:date="2024-03-29T14:07:00Z">
        <w:r w:rsidR="00453B11">
          <w:rPr>
            <w:rFonts w:ascii="HGP創英角ｺﾞｼｯｸUB" w:eastAsia="HGP創英角ｺﾞｼｯｸUB" w:hAnsiTheme="minorEastAsia" w:cs="MS-Gothic" w:hint="eastAsia"/>
            <w:sz w:val="44"/>
            <w:szCs w:val="44"/>
          </w:rPr>
          <w:t>３</w:t>
        </w:r>
      </w:ins>
      <w:del w:id="6" w:author="杉 沙矢香" w:date="2024-03-29T14:07:00Z">
        <w:r w:rsidR="002E6586" w:rsidDel="00453B11">
          <w:rPr>
            <w:rFonts w:ascii="HGP創英角ｺﾞｼｯｸUB" w:eastAsia="HGP創英角ｺﾞｼｯｸUB" w:hAnsiTheme="minorEastAsia" w:cs="MS-Gothic" w:hint="eastAsia"/>
            <w:sz w:val="44"/>
            <w:szCs w:val="44"/>
          </w:rPr>
          <w:delText xml:space="preserve">　</w:delText>
        </w:r>
      </w:del>
      <w:r w:rsidR="00B53023" w:rsidRPr="009343F0">
        <w:rPr>
          <w:rFonts w:ascii="HGP創英角ｺﾞｼｯｸUB" w:eastAsia="HGP創英角ｺﾞｼｯｸUB" w:hAnsiTheme="minorEastAsia" w:cs="MS-Gothic" w:hint="eastAsia"/>
          <w:sz w:val="44"/>
          <w:szCs w:val="44"/>
        </w:rPr>
        <w:t>月作成）</w:t>
      </w:r>
    </w:p>
    <w:p w:rsidR="00B53023" w:rsidRPr="00BF4E86" w:rsidRDefault="00B53023" w:rsidP="00B53023">
      <w:pPr>
        <w:widowControl/>
        <w:jc w:val="center"/>
        <w:rPr>
          <w:sz w:val="20"/>
          <w:szCs w:val="20"/>
        </w:rPr>
      </w:pPr>
    </w:p>
    <w:p w:rsidR="00973219" w:rsidRPr="00BF4E86" w:rsidRDefault="00973219" w:rsidP="00973219">
      <w:pPr>
        <w:widowControl/>
        <w:jc w:val="center"/>
        <w:rPr>
          <w:rFonts w:ascii="ＭＳ 明朝" w:eastAsia="ＭＳ 明朝" w:hAnsi="ＭＳ 明朝"/>
          <w:sz w:val="32"/>
          <w:szCs w:val="32"/>
        </w:rPr>
      </w:pPr>
      <w:r w:rsidRPr="00BF4E86">
        <w:rPr>
          <w:rFonts w:ascii="ＭＳ 明朝" w:eastAsia="ＭＳ 明朝" w:hAnsi="ＭＳ 明朝" w:hint="eastAsia"/>
          <w:sz w:val="32"/>
          <w:szCs w:val="32"/>
        </w:rPr>
        <w:t>目　次</w:t>
      </w:r>
    </w:p>
    <w:p w:rsidR="00973219" w:rsidRPr="005A23A3" w:rsidRDefault="00973219">
      <w:pPr>
        <w:widowControl/>
        <w:jc w:val="left"/>
        <w:rPr>
          <w:rFonts w:ascii="ＭＳ 明朝" w:eastAsia="ＭＳ 明朝" w:hAnsi="ＭＳ 明朝"/>
          <w:highlight w:val="yellow"/>
        </w:rPr>
      </w:pPr>
    </w:p>
    <w:p w:rsidR="00973219" w:rsidRPr="00BF4E86" w:rsidRDefault="009A1C06">
      <w:pPr>
        <w:widowControl/>
        <w:jc w:val="left"/>
        <w:rPr>
          <w:rFonts w:ascii="ＭＳ 明朝" w:eastAsia="ＭＳ 明朝" w:hAnsi="ＭＳ 明朝"/>
        </w:rPr>
      </w:pPr>
      <w:r w:rsidRPr="00BF4E86">
        <w:rPr>
          <w:rFonts w:ascii="ＭＳ 明朝" w:eastAsia="ＭＳ 明朝" w:hAnsi="ＭＳ 明朝" w:hint="eastAsia"/>
        </w:rPr>
        <w:t>第１</w:t>
      </w:r>
      <w:r w:rsidR="00973219" w:rsidRPr="00BF4E86">
        <w:rPr>
          <w:rFonts w:ascii="ＭＳ 明朝" w:eastAsia="ＭＳ 明朝" w:hAnsi="ＭＳ 明朝" w:hint="eastAsia"/>
        </w:rPr>
        <w:t>章</w:t>
      </w:r>
      <w:r w:rsidR="002034B8" w:rsidRPr="00BF4E86">
        <w:rPr>
          <w:rFonts w:ascii="ＭＳ 明朝" w:eastAsia="ＭＳ 明朝" w:hAnsi="ＭＳ 明朝" w:hint="eastAsia"/>
        </w:rPr>
        <w:t xml:space="preserve">　</w:t>
      </w:r>
      <w:r w:rsidR="00BF4E86" w:rsidRPr="00BF4E86">
        <w:rPr>
          <w:rFonts w:ascii="ＭＳ 明朝" w:eastAsia="ＭＳ 明朝" w:hAnsi="ＭＳ 明朝" w:hint="eastAsia"/>
        </w:rPr>
        <w:t>避難所</w:t>
      </w:r>
      <w:del w:id="7" w:author="杉 沙矢香" w:date="2024-04-11T11:48:00Z">
        <w:r w:rsidR="00BF4E86" w:rsidRPr="00BF4E86" w:rsidDel="00DE5821">
          <w:rPr>
            <w:rFonts w:ascii="ＭＳ 明朝" w:eastAsia="ＭＳ 明朝" w:hAnsi="ＭＳ 明朝" w:hint="eastAsia"/>
          </w:rPr>
          <w:delText>管理</w:delText>
        </w:r>
      </w:del>
      <w:r w:rsidR="00BF4E86" w:rsidRPr="00BF4E86">
        <w:rPr>
          <w:rFonts w:ascii="ＭＳ 明朝" w:eastAsia="ＭＳ 明朝" w:hAnsi="ＭＳ 明朝" w:hint="eastAsia"/>
        </w:rPr>
        <w:t>運営マニュアル（新型コロナウイルス感染症対策編）作成の目的</w:t>
      </w:r>
      <w:r w:rsidR="00BF4E86">
        <w:rPr>
          <w:rFonts w:ascii="ＭＳ 明朝" w:eastAsia="ＭＳ 明朝" w:hAnsi="ＭＳ 明朝" w:hint="eastAsia"/>
        </w:rPr>
        <w:t xml:space="preserve">　　</w:t>
      </w:r>
      <w:r w:rsidR="00BF4E86" w:rsidRPr="00BF4E86">
        <w:rPr>
          <w:rFonts w:ascii="ＭＳ 明朝" w:eastAsia="ＭＳ 明朝" w:hAnsi="ＭＳ 明朝" w:hint="eastAsia"/>
        </w:rPr>
        <w:t>１</w:t>
      </w:r>
    </w:p>
    <w:p w:rsidR="008D419F" w:rsidRDefault="008D419F">
      <w:pPr>
        <w:widowControl/>
        <w:jc w:val="left"/>
        <w:rPr>
          <w:rFonts w:ascii="ＭＳ 明朝" w:eastAsia="ＭＳ 明朝" w:hAnsi="ＭＳ 明朝"/>
        </w:rPr>
      </w:pPr>
      <w:r w:rsidRPr="00BF4E86">
        <w:rPr>
          <w:rFonts w:ascii="ＭＳ 明朝" w:eastAsia="ＭＳ 明朝" w:hAnsi="ＭＳ 明朝" w:hint="eastAsia"/>
        </w:rPr>
        <w:t xml:space="preserve">　１　</w:t>
      </w:r>
      <w:r w:rsidR="00BF4E86" w:rsidRPr="00BF4E86">
        <w:rPr>
          <w:rFonts w:ascii="ＭＳ 明朝" w:eastAsia="ＭＳ 明朝" w:hAnsi="ＭＳ 明朝" w:hint="eastAsia"/>
        </w:rPr>
        <w:t>避難所</w:t>
      </w:r>
      <w:del w:id="8" w:author="杉 沙矢香" w:date="2024-04-11T11:48:00Z">
        <w:r w:rsidR="00BF4E86" w:rsidRPr="00BF4E86" w:rsidDel="00DE5821">
          <w:rPr>
            <w:rFonts w:ascii="ＭＳ 明朝" w:eastAsia="ＭＳ 明朝" w:hAnsi="ＭＳ 明朝" w:hint="eastAsia"/>
          </w:rPr>
          <w:delText>管理</w:delText>
        </w:r>
      </w:del>
      <w:r w:rsidR="00BF4E86" w:rsidRPr="00BF4E86">
        <w:rPr>
          <w:rFonts w:ascii="ＭＳ 明朝" w:eastAsia="ＭＳ 明朝" w:hAnsi="ＭＳ 明朝" w:hint="eastAsia"/>
        </w:rPr>
        <w:t>運営マニュアル（新型コロナウイルス感染症対策編）作成の目的</w:t>
      </w:r>
    </w:p>
    <w:p w:rsidR="00BF4E86" w:rsidRDefault="00BF4E86">
      <w:pPr>
        <w:widowControl/>
        <w:jc w:val="left"/>
        <w:rPr>
          <w:rFonts w:ascii="ＭＳ 明朝" w:eastAsia="ＭＳ 明朝" w:hAnsi="ＭＳ 明朝"/>
        </w:rPr>
      </w:pPr>
      <w:r>
        <w:rPr>
          <w:rFonts w:ascii="ＭＳ 明朝" w:eastAsia="ＭＳ 明朝" w:hAnsi="ＭＳ 明朝" w:hint="eastAsia"/>
        </w:rPr>
        <w:t xml:space="preserve">　２　新たに追加となる業務等</w:t>
      </w:r>
    </w:p>
    <w:p w:rsidR="00BF4E86" w:rsidRDefault="00BF4E86">
      <w:pPr>
        <w:widowControl/>
        <w:jc w:val="left"/>
        <w:rPr>
          <w:rFonts w:ascii="ＭＳ 明朝" w:eastAsia="ＭＳ 明朝" w:hAnsi="ＭＳ 明朝"/>
        </w:rPr>
      </w:pPr>
      <w:r w:rsidRPr="00BF4E86">
        <w:rPr>
          <w:rFonts w:ascii="ＭＳ 明朝" w:eastAsia="ＭＳ 明朝" w:hAnsi="ＭＳ 明朝" w:hint="eastAsia"/>
        </w:rPr>
        <w:t xml:space="preserve">第２章　</w:t>
      </w:r>
      <w:r>
        <w:rPr>
          <w:rFonts w:ascii="ＭＳ 明朝" w:eastAsia="ＭＳ 明朝" w:hAnsi="ＭＳ 明朝" w:hint="eastAsia"/>
        </w:rPr>
        <w:t>避難者の受入れの基本的な考え方　・・・・・・・・・・・・・・・・・・・　３</w:t>
      </w:r>
    </w:p>
    <w:p w:rsidR="00BF4E86" w:rsidRDefault="00BF4E86" w:rsidP="00BF4E86">
      <w:pPr>
        <w:widowControl/>
        <w:jc w:val="left"/>
        <w:rPr>
          <w:rFonts w:ascii="ＭＳ 明朝" w:eastAsia="ＭＳ 明朝" w:hAnsi="ＭＳ 明朝"/>
        </w:rPr>
      </w:pPr>
      <w:r w:rsidRPr="00BF4E86">
        <w:rPr>
          <w:rFonts w:ascii="ＭＳ 明朝" w:eastAsia="ＭＳ 明朝" w:hAnsi="ＭＳ 明朝" w:hint="eastAsia"/>
        </w:rPr>
        <w:t xml:space="preserve">第３章　</w:t>
      </w:r>
      <w:r>
        <w:rPr>
          <w:rFonts w:ascii="ＭＳ 明朝" w:eastAsia="ＭＳ 明朝" w:hAnsi="ＭＳ 明朝" w:hint="eastAsia"/>
        </w:rPr>
        <w:t>避難所運営の方法　・・・・・・・・・・・・・・・・・・・・・・・・・・　４</w:t>
      </w:r>
    </w:p>
    <w:p w:rsidR="00BF4E86" w:rsidRDefault="00BF4E86" w:rsidP="00BF4E86">
      <w:pPr>
        <w:widowControl/>
        <w:jc w:val="left"/>
        <w:rPr>
          <w:rFonts w:ascii="ＭＳ 明朝" w:eastAsia="ＭＳ 明朝" w:hAnsi="ＭＳ 明朝"/>
        </w:rPr>
      </w:pPr>
      <w:r>
        <w:rPr>
          <w:rFonts w:ascii="ＭＳ 明朝" w:eastAsia="ＭＳ 明朝" w:hAnsi="ＭＳ 明朝" w:hint="eastAsia"/>
        </w:rPr>
        <w:t xml:space="preserve">　１　避難所運営の流れ</w:t>
      </w:r>
    </w:p>
    <w:p w:rsidR="00BF4E86" w:rsidRDefault="00BF4E86" w:rsidP="00BF4E86">
      <w:pPr>
        <w:widowControl/>
        <w:jc w:val="left"/>
        <w:rPr>
          <w:rFonts w:ascii="ＭＳ 明朝" w:eastAsia="ＭＳ 明朝" w:hAnsi="ＭＳ 明朝"/>
        </w:rPr>
      </w:pPr>
      <w:r>
        <w:rPr>
          <w:rFonts w:ascii="ＭＳ 明朝" w:eastAsia="ＭＳ 明朝" w:hAnsi="ＭＳ 明朝" w:hint="eastAsia"/>
        </w:rPr>
        <w:t xml:space="preserve">　２　避難所運営</w:t>
      </w:r>
    </w:p>
    <w:p w:rsidR="008D419F" w:rsidRPr="00BF4E86" w:rsidRDefault="00BF4E86" w:rsidP="008D419F">
      <w:pPr>
        <w:pStyle w:val="a3"/>
        <w:widowControl/>
        <w:numPr>
          <w:ilvl w:val="0"/>
          <w:numId w:val="31"/>
        </w:numPr>
        <w:ind w:leftChars="0"/>
        <w:jc w:val="left"/>
        <w:rPr>
          <w:rFonts w:ascii="ＭＳ 明朝" w:eastAsia="ＭＳ 明朝" w:hAnsi="ＭＳ 明朝"/>
        </w:rPr>
      </w:pPr>
      <w:r w:rsidRPr="00BF4E86">
        <w:rPr>
          <w:rFonts w:ascii="ＭＳ 明朝" w:eastAsia="ＭＳ 明朝" w:hAnsi="ＭＳ 明朝" w:hint="eastAsia"/>
        </w:rPr>
        <w:t>総合受付の設置</w:t>
      </w:r>
    </w:p>
    <w:p w:rsidR="008D419F" w:rsidRDefault="00BF4E86" w:rsidP="008D419F">
      <w:pPr>
        <w:pStyle w:val="a3"/>
        <w:widowControl/>
        <w:numPr>
          <w:ilvl w:val="0"/>
          <w:numId w:val="31"/>
        </w:numPr>
        <w:ind w:leftChars="0"/>
        <w:jc w:val="left"/>
        <w:rPr>
          <w:rFonts w:ascii="ＭＳ 明朝" w:eastAsia="ＭＳ 明朝" w:hAnsi="ＭＳ 明朝"/>
        </w:rPr>
      </w:pPr>
      <w:r>
        <w:rPr>
          <w:rFonts w:ascii="ＭＳ 明朝" w:eastAsia="ＭＳ 明朝" w:hAnsi="ＭＳ 明朝" w:hint="eastAsia"/>
        </w:rPr>
        <w:t>専用スペースの設置</w:t>
      </w:r>
    </w:p>
    <w:p w:rsidR="00BF4E86" w:rsidRDefault="005B5EAD" w:rsidP="008D419F">
      <w:pPr>
        <w:pStyle w:val="a3"/>
        <w:widowControl/>
        <w:numPr>
          <w:ilvl w:val="0"/>
          <w:numId w:val="31"/>
        </w:numPr>
        <w:ind w:leftChars="0"/>
        <w:jc w:val="left"/>
        <w:rPr>
          <w:rFonts w:ascii="ＭＳ 明朝" w:eastAsia="ＭＳ 明朝" w:hAnsi="ＭＳ 明朝"/>
        </w:rPr>
      </w:pPr>
      <w:r>
        <w:rPr>
          <w:rFonts w:ascii="ＭＳ 明朝" w:eastAsia="ＭＳ 明朝" w:hAnsi="ＭＳ 明朝" w:hint="eastAsia"/>
        </w:rPr>
        <w:t>一般用避難スペースの設置</w:t>
      </w:r>
    </w:p>
    <w:p w:rsidR="005B5EAD" w:rsidRDefault="005B5EAD" w:rsidP="008D419F">
      <w:pPr>
        <w:pStyle w:val="a3"/>
        <w:widowControl/>
        <w:numPr>
          <w:ilvl w:val="0"/>
          <w:numId w:val="31"/>
        </w:numPr>
        <w:ind w:leftChars="0"/>
        <w:jc w:val="left"/>
        <w:rPr>
          <w:rFonts w:ascii="ＭＳ 明朝" w:eastAsia="ＭＳ 明朝" w:hAnsi="ＭＳ 明朝"/>
        </w:rPr>
      </w:pPr>
      <w:r>
        <w:rPr>
          <w:rFonts w:ascii="ＭＳ 明朝" w:eastAsia="ＭＳ 明朝" w:hAnsi="ＭＳ 明朝" w:hint="eastAsia"/>
        </w:rPr>
        <w:t>避難者の健康管理</w:t>
      </w:r>
    </w:p>
    <w:p w:rsidR="005B5EAD" w:rsidRDefault="005B5EAD" w:rsidP="008D419F">
      <w:pPr>
        <w:pStyle w:val="a3"/>
        <w:widowControl/>
        <w:numPr>
          <w:ilvl w:val="0"/>
          <w:numId w:val="31"/>
        </w:numPr>
        <w:ind w:leftChars="0"/>
        <w:jc w:val="left"/>
        <w:rPr>
          <w:rFonts w:ascii="ＭＳ 明朝" w:eastAsia="ＭＳ 明朝" w:hAnsi="ＭＳ 明朝"/>
        </w:rPr>
      </w:pPr>
      <w:r>
        <w:rPr>
          <w:rFonts w:ascii="ＭＳ 明朝" w:eastAsia="ＭＳ 明朝" w:hAnsi="ＭＳ 明朝" w:hint="eastAsia"/>
        </w:rPr>
        <w:t>換気について</w:t>
      </w:r>
    </w:p>
    <w:p w:rsidR="005B5EAD" w:rsidRDefault="005B5EAD" w:rsidP="008D419F">
      <w:pPr>
        <w:pStyle w:val="a3"/>
        <w:widowControl/>
        <w:numPr>
          <w:ilvl w:val="0"/>
          <w:numId w:val="31"/>
        </w:numPr>
        <w:ind w:leftChars="0"/>
        <w:jc w:val="left"/>
        <w:rPr>
          <w:rFonts w:ascii="ＭＳ 明朝" w:eastAsia="ＭＳ 明朝" w:hAnsi="ＭＳ 明朝"/>
        </w:rPr>
      </w:pPr>
      <w:r>
        <w:rPr>
          <w:rFonts w:ascii="ＭＳ 明朝" w:eastAsia="ＭＳ 明朝" w:hAnsi="ＭＳ 明朝" w:hint="eastAsia"/>
        </w:rPr>
        <w:t>清掃・消毒について</w:t>
      </w:r>
    </w:p>
    <w:p w:rsidR="005B5EAD" w:rsidRDefault="005B5EAD" w:rsidP="008D419F">
      <w:pPr>
        <w:pStyle w:val="a3"/>
        <w:widowControl/>
        <w:numPr>
          <w:ilvl w:val="0"/>
          <w:numId w:val="31"/>
        </w:numPr>
        <w:ind w:leftChars="0"/>
        <w:jc w:val="left"/>
        <w:rPr>
          <w:rFonts w:ascii="ＭＳ 明朝" w:eastAsia="ＭＳ 明朝" w:hAnsi="ＭＳ 明朝"/>
        </w:rPr>
      </w:pPr>
      <w:r>
        <w:rPr>
          <w:rFonts w:ascii="ＭＳ 明朝" w:eastAsia="ＭＳ 明朝" w:hAnsi="ＭＳ 明朝" w:hint="eastAsia"/>
        </w:rPr>
        <w:t>ごみ処理について</w:t>
      </w:r>
    </w:p>
    <w:p w:rsidR="005B5EAD" w:rsidRDefault="005B5EAD" w:rsidP="008D419F">
      <w:pPr>
        <w:pStyle w:val="a3"/>
        <w:widowControl/>
        <w:numPr>
          <w:ilvl w:val="0"/>
          <w:numId w:val="31"/>
        </w:numPr>
        <w:ind w:leftChars="0"/>
        <w:jc w:val="left"/>
        <w:rPr>
          <w:rFonts w:ascii="ＭＳ 明朝" w:eastAsia="ＭＳ 明朝" w:hAnsi="ＭＳ 明朝"/>
        </w:rPr>
      </w:pPr>
      <w:r>
        <w:rPr>
          <w:rFonts w:ascii="ＭＳ 明朝" w:eastAsia="ＭＳ 明朝" w:hAnsi="ＭＳ 明朝" w:hint="eastAsia"/>
        </w:rPr>
        <w:t>食事の提供について</w:t>
      </w:r>
    </w:p>
    <w:p w:rsidR="005B5EAD" w:rsidRPr="00BF4E86" w:rsidRDefault="005B5EAD" w:rsidP="008D419F">
      <w:pPr>
        <w:pStyle w:val="a3"/>
        <w:widowControl/>
        <w:numPr>
          <w:ilvl w:val="0"/>
          <w:numId w:val="31"/>
        </w:numPr>
        <w:ind w:leftChars="0"/>
        <w:jc w:val="left"/>
        <w:rPr>
          <w:rFonts w:ascii="ＭＳ 明朝" w:eastAsia="ＭＳ 明朝" w:hAnsi="ＭＳ 明朝"/>
        </w:rPr>
      </w:pPr>
      <w:r>
        <w:rPr>
          <w:rFonts w:ascii="ＭＳ 明朝" w:eastAsia="ＭＳ 明朝" w:hAnsi="ＭＳ 明朝" w:hint="eastAsia"/>
        </w:rPr>
        <w:t>ボランティアの受け入れについて</w:t>
      </w:r>
    </w:p>
    <w:p w:rsidR="00046A5E" w:rsidRPr="005B5EAD" w:rsidRDefault="002034B8" w:rsidP="002034B8">
      <w:pPr>
        <w:widowControl/>
        <w:jc w:val="left"/>
        <w:rPr>
          <w:rFonts w:ascii="ＭＳ 明朝" w:eastAsia="ＭＳ 明朝" w:hAnsi="ＭＳ 明朝"/>
        </w:rPr>
      </w:pPr>
      <w:r w:rsidRPr="005B5EAD">
        <w:rPr>
          <w:rFonts w:ascii="ＭＳ 明朝" w:eastAsia="ＭＳ 明朝" w:hAnsi="ＭＳ 明朝" w:hint="eastAsia"/>
        </w:rPr>
        <w:t xml:space="preserve">　３</w:t>
      </w:r>
      <w:r w:rsidR="008D419F" w:rsidRPr="005B5EAD">
        <w:rPr>
          <w:rFonts w:ascii="ＭＳ 明朝" w:eastAsia="ＭＳ 明朝" w:hAnsi="ＭＳ 明朝" w:hint="eastAsia"/>
        </w:rPr>
        <w:t xml:space="preserve">　</w:t>
      </w:r>
      <w:r w:rsidR="005B5EAD" w:rsidRPr="005B5EAD">
        <w:rPr>
          <w:rFonts w:ascii="ＭＳ 明朝" w:eastAsia="ＭＳ 明朝" w:hAnsi="ＭＳ 明朝" w:hint="eastAsia"/>
        </w:rPr>
        <w:t>新型コロナウイルス感染症を発症した場合</w:t>
      </w:r>
      <w:r w:rsidR="005B5EAD">
        <w:rPr>
          <w:rFonts w:ascii="ＭＳ 明朝" w:eastAsia="ＭＳ 明朝" w:hAnsi="ＭＳ 明朝" w:hint="eastAsia"/>
        </w:rPr>
        <w:t xml:space="preserve">　</w:t>
      </w:r>
    </w:p>
    <w:p w:rsidR="005B5EAD" w:rsidRPr="005B5EAD" w:rsidRDefault="005B5EAD" w:rsidP="002034B8">
      <w:pPr>
        <w:widowControl/>
        <w:jc w:val="left"/>
        <w:rPr>
          <w:rFonts w:ascii="ＭＳ 明朝" w:eastAsia="ＭＳ 明朝" w:hAnsi="ＭＳ 明朝"/>
        </w:rPr>
      </w:pPr>
      <w:r w:rsidRPr="005B5EAD">
        <w:rPr>
          <w:rFonts w:ascii="ＭＳ 明朝" w:eastAsia="ＭＳ 明朝" w:hAnsi="ＭＳ 明朝" w:hint="eastAsia"/>
        </w:rPr>
        <w:t xml:space="preserve">　４　体調不良者が発生した場合</w:t>
      </w:r>
    </w:p>
    <w:p w:rsidR="00046A5E" w:rsidRDefault="00046A5E" w:rsidP="008D419F">
      <w:pPr>
        <w:widowControl/>
        <w:jc w:val="left"/>
        <w:rPr>
          <w:rFonts w:ascii="ＭＳ 明朝" w:eastAsia="ＭＳ 明朝" w:hAnsi="ＭＳ 明朝"/>
        </w:rPr>
      </w:pPr>
      <w:r w:rsidRPr="005B5EAD">
        <w:rPr>
          <w:rFonts w:ascii="ＭＳ 明朝" w:eastAsia="ＭＳ 明朝" w:hAnsi="ＭＳ 明朝" w:hint="eastAsia"/>
        </w:rPr>
        <w:t>第</w:t>
      </w:r>
      <w:r w:rsidR="008F3A6B" w:rsidRPr="005B5EAD">
        <w:rPr>
          <w:rFonts w:ascii="ＭＳ 明朝" w:eastAsia="ＭＳ 明朝" w:hAnsi="ＭＳ 明朝" w:hint="eastAsia"/>
        </w:rPr>
        <w:t>４</w:t>
      </w:r>
      <w:r w:rsidRPr="005B5EAD">
        <w:rPr>
          <w:rFonts w:ascii="ＭＳ 明朝" w:eastAsia="ＭＳ 明朝" w:hAnsi="ＭＳ 明朝" w:hint="eastAsia"/>
        </w:rPr>
        <w:t xml:space="preserve">章　</w:t>
      </w:r>
      <w:r w:rsidR="005B5EAD" w:rsidRPr="005B5EAD">
        <w:rPr>
          <w:rFonts w:ascii="ＭＳ 明朝" w:eastAsia="ＭＳ 明朝" w:hAnsi="ＭＳ 明朝" w:hint="eastAsia"/>
        </w:rPr>
        <w:t>避難所の閉鎖</w:t>
      </w:r>
      <w:r w:rsidR="005B5EAD">
        <w:rPr>
          <w:rFonts w:ascii="ＭＳ 明朝" w:eastAsia="ＭＳ 明朝" w:hAnsi="ＭＳ 明朝" w:hint="eastAsia"/>
        </w:rPr>
        <w:t xml:space="preserve">　・・・・・・・・・・・・・・・・・・・・・・・・・・・　１</w:t>
      </w:r>
      <w:ins w:id="9" w:author="杉 沙矢香" w:date="2024-03-05T16:58:00Z">
        <w:r w:rsidR="001B748C">
          <w:rPr>
            <w:rFonts w:ascii="ＭＳ 明朝" w:eastAsia="ＭＳ 明朝" w:hAnsi="ＭＳ 明朝" w:hint="eastAsia"/>
          </w:rPr>
          <w:t>８</w:t>
        </w:r>
      </w:ins>
      <w:del w:id="10" w:author="杉 沙矢香" w:date="2024-03-05T16:58:00Z">
        <w:r w:rsidR="005B5EAD" w:rsidDel="001B748C">
          <w:rPr>
            <w:rFonts w:ascii="ＭＳ 明朝" w:eastAsia="ＭＳ 明朝" w:hAnsi="ＭＳ 明朝" w:hint="eastAsia"/>
          </w:rPr>
          <w:delText>７</w:delText>
        </w:r>
      </w:del>
    </w:p>
    <w:p w:rsidR="00B971F6" w:rsidRDefault="00B971F6" w:rsidP="008D419F">
      <w:pPr>
        <w:widowControl/>
        <w:jc w:val="left"/>
        <w:rPr>
          <w:rFonts w:ascii="ＭＳ 明朝" w:eastAsia="ＭＳ 明朝" w:hAnsi="ＭＳ 明朝"/>
        </w:rPr>
      </w:pPr>
      <w:r>
        <w:rPr>
          <w:rFonts w:ascii="ＭＳ 明朝" w:eastAsia="ＭＳ 明朝" w:hAnsi="ＭＳ 明朝" w:hint="eastAsia"/>
        </w:rPr>
        <w:t xml:space="preserve">　１　現状回復</w:t>
      </w:r>
    </w:p>
    <w:p w:rsidR="00B971F6" w:rsidRPr="005B5EAD" w:rsidRDefault="00B971F6" w:rsidP="008D419F">
      <w:pPr>
        <w:widowControl/>
        <w:jc w:val="left"/>
        <w:rPr>
          <w:rFonts w:ascii="ＭＳ 明朝" w:eastAsia="ＭＳ 明朝" w:hAnsi="ＭＳ 明朝"/>
        </w:rPr>
      </w:pPr>
      <w:r>
        <w:rPr>
          <w:rFonts w:ascii="ＭＳ 明朝" w:eastAsia="ＭＳ 明朝" w:hAnsi="ＭＳ 明朝" w:hint="eastAsia"/>
        </w:rPr>
        <w:t xml:space="preserve">　２　記録の整理</w:t>
      </w:r>
    </w:p>
    <w:p w:rsidR="00046A5E" w:rsidDel="001B748C" w:rsidRDefault="005B5EAD" w:rsidP="005B5EAD">
      <w:pPr>
        <w:widowControl/>
        <w:jc w:val="left"/>
        <w:rPr>
          <w:del w:id="11" w:author="杉 沙矢香" w:date="2024-03-05T16:58:00Z"/>
          <w:rFonts w:ascii="ＭＳ 明朝" w:eastAsia="ＭＳ 明朝" w:hAnsi="ＭＳ 明朝"/>
        </w:rPr>
      </w:pPr>
      <w:r w:rsidRPr="005B5EAD">
        <w:rPr>
          <w:rFonts w:ascii="ＭＳ 明朝" w:eastAsia="ＭＳ 明朝" w:hAnsi="ＭＳ 明朝" w:hint="eastAsia"/>
        </w:rPr>
        <w:t>様式</w:t>
      </w:r>
      <w:r>
        <w:rPr>
          <w:rFonts w:ascii="ＭＳ 明朝" w:eastAsia="ＭＳ 明朝" w:hAnsi="ＭＳ 明朝" w:hint="eastAsia"/>
        </w:rPr>
        <w:t xml:space="preserve">　　・・・・・・・・・・・・・・・・・・・・・・・・・・・・・・・・・・　１</w:t>
      </w:r>
      <w:ins w:id="12" w:author="杉 沙矢香" w:date="2024-03-05T16:58:00Z">
        <w:r w:rsidR="001B748C">
          <w:rPr>
            <w:rFonts w:ascii="ＭＳ 明朝" w:eastAsia="ＭＳ 明朝" w:hAnsi="ＭＳ 明朝" w:hint="eastAsia"/>
          </w:rPr>
          <w:t>９</w:t>
        </w:r>
      </w:ins>
      <w:del w:id="13" w:author="杉 沙矢香" w:date="2024-03-05T16:58:00Z">
        <w:r w:rsidDel="001B748C">
          <w:rPr>
            <w:rFonts w:ascii="ＭＳ 明朝" w:eastAsia="ＭＳ 明朝" w:hAnsi="ＭＳ 明朝" w:hint="eastAsia"/>
          </w:rPr>
          <w:delText>８</w:delText>
        </w:r>
      </w:del>
    </w:p>
    <w:p w:rsidR="005B5EAD" w:rsidDel="001B748C" w:rsidRDefault="005B5EAD" w:rsidP="005B5EAD">
      <w:pPr>
        <w:widowControl/>
        <w:jc w:val="left"/>
        <w:rPr>
          <w:del w:id="14" w:author="杉 沙矢香" w:date="2024-03-05T16:58:00Z"/>
          <w:rFonts w:ascii="ＭＳ 明朝" w:eastAsia="ＭＳ 明朝" w:hAnsi="ＭＳ 明朝"/>
        </w:rPr>
      </w:pPr>
      <w:del w:id="15" w:author="杉 沙矢香" w:date="2024-03-05T16:58:00Z">
        <w:r w:rsidDel="001B748C">
          <w:rPr>
            <w:rFonts w:ascii="ＭＳ 明朝" w:eastAsia="ＭＳ 明朝" w:hAnsi="ＭＳ 明朝" w:hint="eastAsia"/>
          </w:rPr>
          <w:delText xml:space="preserve">　避難者カード</w:delText>
        </w:r>
      </w:del>
    </w:p>
    <w:p w:rsidR="005B5EAD" w:rsidRDefault="005B5EAD" w:rsidP="005B5EAD">
      <w:pPr>
        <w:widowControl/>
        <w:jc w:val="left"/>
        <w:rPr>
          <w:rFonts w:ascii="ＭＳ 明朝" w:eastAsia="ＭＳ 明朝" w:hAnsi="ＭＳ 明朝"/>
        </w:rPr>
      </w:pPr>
      <w:del w:id="16" w:author="杉 沙矢香" w:date="2024-03-05T16:58:00Z">
        <w:r w:rsidDel="001B748C">
          <w:rPr>
            <w:rFonts w:ascii="ＭＳ 明朝" w:eastAsia="ＭＳ 明朝" w:hAnsi="ＭＳ 明朝" w:hint="eastAsia"/>
          </w:rPr>
          <w:delText xml:space="preserve">　避難者名簿</w:delText>
        </w:r>
      </w:del>
    </w:p>
    <w:p w:rsidR="005B5EAD" w:rsidRDefault="005B5EAD" w:rsidP="005B5EAD">
      <w:pPr>
        <w:widowControl/>
        <w:jc w:val="left"/>
        <w:rPr>
          <w:rFonts w:ascii="ＭＳ 明朝" w:eastAsia="ＭＳ 明朝" w:hAnsi="ＭＳ 明朝"/>
        </w:rPr>
      </w:pPr>
      <w:r>
        <w:rPr>
          <w:rFonts w:ascii="ＭＳ 明朝" w:eastAsia="ＭＳ 明朝" w:hAnsi="ＭＳ 明朝" w:hint="eastAsia"/>
        </w:rPr>
        <w:t xml:space="preserve">　</w:t>
      </w:r>
      <w:ins w:id="17" w:author="杉 沙矢香" w:date="2024-03-05T16:58:00Z">
        <w:r w:rsidR="001B748C">
          <w:rPr>
            <w:rFonts w:ascii="ＭＳ 明朝" w:eastAsia="ＭＳ 明朝" w:hAnsi="ＭＳ 明朝" w:hint="eastAsia"/>
          </w:rPr>
          <w:t>（様式１</w:t>
        </w:r>
      </w:ins>
      <w:ins w:id="18" w:author="杉 沙矢香" w:date="2024-03-05T16:59:00Z">
        <w:r w:rsidR="001B748C">
          <w:rPr>
            <w:rFonts w:ascii="ＭＳ 明朝" w:eastAsia="ＭＳ 明朝" w:hAnsi="ＭＳ 明朝" w:hint="eastAsia"/>
          </w:rPr>
          <w:t>）</w:t>
        </w:r>
      </w:ins>
      <w:r>
        <w:rPr>
          <w:rFonts w:ascii="ＭＳ 明朝" w:eastAsia="ＭＳ 明朝" w:hAnsi="ＭＳ 明朝" w:hint="eastAsia"/>
        </w:rPr>
        <w:t>【受付時用】健康確認チェックシート</w:t>
      </w:r>
      <w:ins w:id="19" w:author="杉 沙矢香" w:date="2024-03-05T17:00:00Z">
        <w:r w:rsidR="001B748C">
          <w:rPr>
            <w:rFonts w:ascii="ＭＳ 明朝" w:eastAsia="ＭＳ 明朝" w:hAnsi="ＭＳ 明朝" w:hint="eastAsia"/>
          </w:rPr>
          <w:t xml:space="preserve">・・・・・・・・・・・・・・・・ </w:t>
        </w:r>
      </w:ins>
      <w:ins w:id="20" w:author="杉 沙矢香" w:date="2024-03-05T16:59:00Z">
        <w:r w:rsidR="001B748C">
          <w:rPr>
            <w:rFonts w:ascii="ＭＳ 明朝" w:eastAsia="ＭＳ 明朝" w:hAnsi="ＭＳ 明朝" w:hint="eastAsia"/>
          </w:rPr>
          <w:t>２０</w:t>
        </w:r>
      </w:ins>
    </w:p>
    <w:p w:rsidR="001B748C" w:rsidRDefault="001B748C" w:rsidP="005B5EAD">
      <w:pPr>
        <w:widowControl/>
        <w:jc w:val="left"/>
        <w:rPr>
          <w:ins w:id="21" w:author="杉 沙矢香" w:date="2024-03-05T16:59:00Z"/>
          <w:rFonts w:ascii="ＭＳ 明朝" w:eastAsia="ＭＳ 明朝" w:hAnsi="ＭＳ 明朝"/>
        </w:rPr>
      </w:pPr>
      <w:ins w:id="22" w:author="杉 沙矢香" w:date="2024-03-05T16:59:00Z">
        <w:r>
          <w:rPr>
            <w:rFonts w:ascii="ＭＳ 明朝" w:eastAsia="ＭＳ 明朝" w:hAnsi="ＭＳ 明朝" w:hint="eastAsia"/>
          </w:rPr>
          <w:t xml:space="preserve">　（様式２）避難者健康チェックシート</w:t>
        </w:r>
      </w:ins>
      <w:ins w:id="23" w:author="杉 沙矢香" w:date="2024-03-05T17:00:00Z">
        <w:r>
          <w:rPr>
            <w:rFonts w:ascii="ＭＳ 明朝" w:eastAsia="ＭＳ 明朝" w:hAnsi="ＭＳ 明朝" w:hint="eastAsia"/>
          </w:rPr>
          <w:t>・・・・・・・・・・・・・・・・・・・・・</w:t>
        </w:r>
      </w:ins>
      <w:ins w:id="24" w:author="杉 沙矢香" w:date="2024-03-05T16:59:00Z">
        <w:r>
          <w:rPr>
            <w:rFonts w:ascii="ＭＳ 明朝" w:eastAsia="ＭＳ 明朝" w:hAnsi="ＭＳ 明朝" w:hint="eastAsia"/>
          </w:rPr>
          <w:t>２１</w:t>
        </w:r>
      </w:ins>
      <w:r w:rsidR="005B5EAD">
        <w:rPr>
          <w:rFonts w:ascii="ＭＳ 明朝" w:eastAsia="ＭＳ 明朝" w:hAnsi="ＭＳ 明朝" w:hint="eastAsia"/>
        </w:rPr>
        <w:t xml:space="preserve">　</w:t>
      </w:r>
    </w:p>
    <w:p w:rsidR="005B5EAD" w:rsidDel="00453B11" w:rsidRDefault="001B748C">
      <w:pPr>
        <w:widowControl/>
        <w:ind w:firstLineChars="100" w:firstLine="210"/>
        <w:jc w:val="left"/>
        <w:rPr>
          <w:del w:id="25" w:author="杉 沙矢香" w:date="2024-03-05T17:00:00Z"/>
          <w:rFonts w:ascii="ＭＳ 明朝" w:eastAsia="ＭＳ 明朝" w:hAnsi="ＭＳ 明朝"/>
        </w:rPr>
        <w:pPrChange w:id="26" w:author="杉 沙矢香" w:date="2024-03-05T17:00:00Z">
          <w:pPr>
            <w:widowControl/>
            <w:jc w:val="left"/>
          </w:pPr>
        </w:pPrChange>
      </w:pPr>
      <w:ins w:id="27" w:author="杉 沙矢香" w:date="2024-03-05T16:59:00Z">
        <w:r>
          <w:rPr>
            <w:rFonts w:ascii="ＭＳ 明朝" w:eastAsia="ＭＳ 明朝" w:hAnsi="ＭＳ 明朝" w:hint="eastAsia"/>
          </w:rPr>
          <w:t>（様式３）</w:t>
        </w:r>
      </w:ins>
      <w:r w:rsidR="00240FE0">
        <w:rPr>
          <w:rFonts w:ascii="ＭＳ 明朝" w:eastAsia="ＭＳ 明朝" w:hAnsi="ＭＳ 明朝" w:hint="eastAsia"/>
        </w:rPr>
        <w:t>【ボランティア用】健康確認チェックシート</w:t>
      </w:r>
      <w:ins w:id="28" w:author="杉 沙矢香" w:date="2024-03-05T17:00:00Z">
        <w:r>
          <w:rPr>
            <w:rFonts w:ascii="ＭＳ 明朝" w:eastAsia="ＭＳ 明朝" w:hAnsi="ＭＳ 明朝" w:hint="eastAsia"/>
          </w:rPr>
          <w:t>・・・・・・・・・・・・・ ２２</w:t>
        </w:r>
      </w:ins>
    </w:p>
    <w:p w:rsidR="00453B11" w:rsidRDefault="00453B11">
      <w:pPr>
        <w:widowControl/>
        <w:ind w:firstLineChars="100" w:firstLine="210"/>
        <w:jc w:val="left"/>
        <w:rPr>
          <w:ins w:id="29" w:author="杉 沙矢香" w:date="2024-03-29T14:06:00Z"/>
          <w:rFonts w:ascii="ＭＳ 明朝" w:eastAsia="ＭＳ 明朝" w:hAnsi="ＭＳ 明朝"/>
        </w:rPr>
        <w:pPrChange w:id="30" w:author="杉 沙矢香" w:date="2024-03-05T16:59:00Z">
          <w:pPr>
            <w:widowControl/>
            <w:jc w:val="left"/>
          </w:pPr>
        </w:pPrChange>
      </w:pPr>
      <w:ins w:id="31" w:author="杉 沙矢香" w:date="2024-03-29T14:06:00Z">
        <w:r>
          <w:rPr>
            <w:rFonts w:ascii="ＭＳ 明朝" w:eastAsia="ＭＳ 明朝" w:hAnsi="ＭＳ 明朝" w:hint="eastAsia"/>
          </w:rPr>
          <w:t xml:space="preserve">　</w:t>
        </w:r>
      </w:ins>
    </w:p>
    <w:p w:rsidR="00240FE0" w:rsidRPr="005B5EAD" w:rsidRDefault="00453B11">
      <w:pPr>
        <w:widowControl/>
        <w:ind w:firstLineChars="100" w:firstLine="210"/>
        <w:jc w:val="left"/>
        <w:rPr>
          <w:rFonts w:ascii="ＭＳ 明朝" w:eastAsia="ＭＳ 明朝" w:hAnsi="ＭＳ 明朝"/>
        </w:rPr>
        <w:pPrChange w:id="32" w:author="杉 沙矢香" w:date="2024-03-29T14:06:00Z">
          <w:pPr>
            <w:widowControl/>
            <w:jc w:val="left"/>
          </w:pPr>
        </w:pPrChange>
      </w:pPr>
      <w:ins w:id="33" w:author="杉 沙矢香" w:date="2024-03-29T14:06:00Z">
        <w:r>
          <w:rPr>
            <w:rFonts w:ascii="ＭＳ 明朝" w:eastAsia="ＭＳ 明朝" w:hAnsi="ＭＳ 明朝" w:hint="eastAsia"/>
          </w:rPr>
          <w:t>（様式４</w:t>
        </w:r>
      </w:ins>
      <w:ins w:id="34" w:author="杉 沙矢香" w:date="2024-03-29T14:07:00Z">
        <w:r>
          <w:rPr>
            <w:rFonts w:ascii="ＭＳ 明朝" w:eastAsia="ＭＳ 明朝" w:hAnsi="ＭＳ 明朝" w:hint="eastAsia"/>
          </w:rPr>
          <w:t>）ボランティア活動者名簿・・・・・・・・・・・・・・・・・・・・・・２３</w:t>
        </w:r>
      </w:ins>
      <w:del w:id="35" w:author="杉 沙矢香" w:date="2024-03-05T17:00:00Z">
        <w:r w:rsidR="00240FE0" w:rsidDel="001B748C">
          <w:rPr>
            <w:rFonts w:ascii="ＭＳ 明朝" w:eastAsia="ＭＳ 明朝" w:hAnsi="ＭＳ 明朝" w:hint="eastAsia"/>
          </w:rPr>
          <w:delText xml:space="preserve">　ボランティア活動者名簿</w:delText>
        </w:r>
      </w:del>
    </w:p>
    <w:p w:rsidR="00BF4E86" w:rsidRDefault="005B5EAD" w:rsidP="00046A5E">
      <w:pPr>
        <w:widowControl/>
        <w:jc w:val="left"/>
        <w:rPr>
          <w:rFonts w:ascii="ＭＳ 明朝" w:eastAsia="ＭＳ 明朝" w:hAnsi="ＭＳ 明朝"/>
        </w:rPr>
      </w:pPr>
      <w:r>
        <w:rPr>
          <w:rFonts w:ascii="ＭＳ 明朝" w:eastAsia="ＭＳ 明朝" w:hAnsi="ＭＳ 明朝" w:hint="eastAsia"/>
        </w:rPr>
        <w:t>掲示物　・・・・・・・・・・・・・・・・・・・・・・・・・・・・・・・・・・　２</w:t>
      </w:r>
      <w:ins w:id="36" w:author="杉 沙矢香" w:date="2024-03-29T14:07:00Z">
        <w:r w:rsidR="00453B11">
          <w:rPr>
            <w:rFonts w:ascii="ＭＳ 明朝" w:eastAsia="ＭＳ 明朝" w:hAnsi="ＭＳ 明朝" w:hint="eastAsia"/>
          </w:rPr>
          <w:t>４</w:t>
        </w:r>
      </w:ins>
      <w:del w:id="37" w:author="杉 沙矢香" w:date="2024-03-05T17:00:00Z">
        <w:r w:rsidDel="001B748C">
          <w:rPr>
            <w:rFonts w:ascii="ＭＳ 明朝" w:eastAsia="ＭＳ 明朝" w:hAnsi="ＭＳ 明朝" w:hint="eastAsia"/>
          </w:rPr>
          <w:delText>５</w:delText>
        </w:r>
      </w:del>
    </w:p>
    <w:p w:rsidR="005B5EAD" w:rsidRDefault="00240FE0" w:rsidP="00046A5E">
      <w:pPr>
        <w:widowControl/>
        <w:jc w:val="left"/>
        <w:rPr>
          <w:rFonts w:ascii="ＭＳ 明朝" w:eastAsia="ＭＳ 明朝" w:hAnsi="ＭＳ 明朝"/>
        </w:rPr>
      </w:pPr>
      <w:r>
        <w:rPr>
          <w:rFonts w:ascii="ＭＳ 明朝" w:eastAsia="ＭＳ 明朝" w:hAnsi="ＭＳ 明朝" w:hint="eastAsia"/>
        </w:rPr>
        <w:lastRenderedPageBreak/>
        <w:t xml:space="preserve">　感染を広げないための避難所のルール　等</w:t>
      </w:r>
    </w:p>
    <w:p w:rsidR="005B5EAD" w:rsidRDefault="00DB33B6" w:rsidP="00046A5E">
      <w:pPr>
        <w:widowControl/>
        <w:jc w:val="left"/>
        <w:rPr>
          <w:ins w:id="38" w:author="杉 沙矢香" w:date="2024-03-05T17:01:00Z"/>
          <w:rFonts w:ascii="ＭＳ 明朝" w:eastAsia="ＭＳ 明朝" w:hAnsi="ＭＳ 明朝"/>
        </w:rPr>
      </w:pPr>
      <w:ins w:id="39" w:author="杉 沙矢香" w:date="2024-04-11T13:15:00Z">
        <w:r>
          <w:rPr>
            <w:rFonts w:ascii="ＭＳ 明朝" w:eastAsia="ＭＳ 明朝" w:hAnsi="ＭＳ 明朝" w:hint="eastAsia"/>
          </w:rPr>
          <w:t>上宿小学校全</w:t>
        </w:r>
      </w:ins>
      <w:ins w:id="40" w:author="杉 沙矢香" w:date="2024-04-11T13:16:00Z">
        <w:r>
          <w:rPr>
            <w:rFonts w:ascii="ＭＳ 明朝" w:eastAsia="ＭＳ 明朝" w:hAnsi="ＭＳ 明朝" w:hint="eastAsia"/>
          </w:rPr>
          <w:t>体</w:t>
        </w:r>
      </w:ins>
      <w:del w:id="41" w:author="杉 沙矢香" w:date="2024-04-11T13:15:00Z">
        <w:r w:rsidR="00240FE0" w:rsidDel="00DB33B6">
          <w:rPr>
            <w:rFonts w:ascii="ＭＳ 明朝" w:eastAsia="ＭＳ 明朝" w:hAnsi="ＭＳ 明朝" w:hint="eastAsia"/>
          </w:rPr>
          <w:delText>校舎配置</w:delText>
        </w:r>
      </w:del>
      <w:r w:rsidR="00240FE0">
        <w:rPr>
          <w:rFonts w:ascii="ＭＳ 明朝" w:eastAsia="ＭＳ 明朝" w:hAnsi="ＭＳ 明朝" w:hint="eastAsia"/>
        </w:rPr>
        <w:t>図</w:t>
      </w:r>
      <w:ins w:id="42" w:author="杉 沙矢香" w:date="2024-03-05T17:01:00Z">
        <w:r>
          <w:rPr>
            <w:rFonts w:ascii="ＭＳ 明朝" w:eastAsia="ＭＳ 明朝" w:hAnsi="ＭＳ 明朝" w:hint="eastAsia"/>
          </w:rPr>
          <w:t>・・・</w:t>
        </w:r>
        <w:r w:rsidR="00453B11">
          <w:rPr>
            <w:rFonts w:ascii="ＭＳ 明朝" w:eastAsia="ＭＳ 明朝" w:hAnsi="ＭＳ 明朝" w:hint="eastAsia"/>
          </w:rPr>
          <w:t>・・・・・・・・・・・・・・・・・・・・・・・・・・・・３</w:t>
        </w:r>
      </w:ins>
      <w:ins w:id="43" w:author="杉 沙矢香" w:date="2024-03-29T14:07:00Z">
        <w:r w:rsidR="00453B11">
          <w:rPr>
            <w:rFonts w:ascii="ＭＳ 明朝" w:eastAsia="ＭＳ 明朝" w:hAnsi="ＭＳ 明朝" w:hint="eastAsia"/>
          </w:rPr>
          <w:t>１</w:t>
        </w:r>
      </w:ins>
    </w:p>
    <w:p w:rsidR="001B748C" w:rsidRDefault="001B748C">
      <w:pPr>
        <w:widowControl/>
        <w:jc w:val="left"/>
        <w:rPr>
          <w:ins w:id="44" w:author="杉 沙矢香" w:date="2024-03-05T17:01:00Z"/>
          <w:rFonts w:ascii="ＭＳ 明朝" w:eastAsia="ＭＳ 明朝" w:hAnsi="ＭＳ 明朝"/>
        </w:rPr>
      </w:pPr>
      <w:ins w:id="45" w:author="杉 沙矢香" w:date="2024-03-05T17:01:00Z">
        <w:r>
          <w:rPr>
            <w:rFonts w:ascii="ＭＳ 明朝" w:eastAsia="ＭＳ 明朝" w:hAnsi="ＭＳ 明朝"/>
          </w:rPr>
          <w:br w:type="page"/>
        </w:r>
        <w:bookmarkStart w:id="46" w:name="_GoBack"/>
        <w:bookmarkEnd w:id="46"/>
      </w:ins>
    </w:p>
    <w:p w:rsidR="001B748C" w:rsidDel="001B748C" w:rsidRDefault="001B748C" w:rsidP="00046A5E">
      <w:pPr>
        <w:widowControl/>
        <w:jc w:val="left"/>
        <w:rPr>
          <w:del w:id="47" w:author="杉 沙矢香" w:date="2024-03-05T17:01:00Z"/>
          <w:rFonts w:ascii="ＭＳ 明朝" w:eastAsia="ＭＳ 明朝" w:hAnsi="ＭＳ 明朝"/>
        </w:rPr>
      </w:pPr>
    </w:p>
    <w:p w:rsidR="005B5EAD" w:rsidDel="001B748C" w:rsidRDefault="005B5EAD" w:rsidP="00046A5E">
      <w:pPr>
        <w:widowControl/>
        <w:jc w:val="left"/>
        <w:rPr>
          <w:del w:id="48" w:author="杉 沙矢香" w:date="2024-03-05T17:01:00Z"/>
          <w:rFonts w:ascii="ＭＳ 明朝" w:eastAsia="ＭＳ 明朝" w:hAnsi="ＭＳ 明朝"/>
        </w:rPr>
      </w:pPr>
    </w:p>
    <w:p w:rsidR="005B5EAD" w:rsidDel="001B748C" w:rsidRDefault="005B5EAD" w:rsidP="00046A5E">
      <w:pPr>
        <w:widowControl/>
        <w:jc w:val="left"/>
        <w:rPr>
          <w:del w:id="49" w:author="杉 沙矢香" w:date="2024-03-05T17:01:00Z"/>
          <w:rFonts w:ascii="ＭＳ 明朝" w:eastAsia="ＭＳ 明朝" w:hAnsi="ＭＳ 明朝"/>
        </w:rPr>
      </w:pPr>
    </w:p>
    <w:p w:rsidR="00B971F6" w:rsidRDefault="0032035E">
      <w:pPr>
        <w:widowControl/>
        <w:jc w:val="left"/>
        <w:rPr>
          <w:rFonts w:ascii="ＭＳ 明朝" w:eastAsia="ＭＳ 明朝" w:hAnsi="ＭＳ 明朝"/>
          <w:sz w:val="24"/>
          <w:szCs w:val="24"/>
        </w:rPr>
        <w:pPrChange w:id="50" w:author="杉 沙矢香" w:date="2024-03-05T17:01:00Z">
          <w:pPr>
            <w:widowControl/>
            <w:ind w:left="1200" w:hangingChars="500" w:hanging="1200"/>
            <w:jc w:val="left"/>
          </w:pPr>
        </w:pPrChange>
      </w:pPr>
      <w:r w:rsidRPr="0032035E">
        <w:rPr>
          <w:rFonts w:ascii="ＭＳ 明朝" w:eastAsia="ＭＳ 明朝" w:hAnsi="ＭＳ 明朝" w:hint="eastAsia"/>
          <w:sz w:val="24"/>
          <w:szCs w:val="24"/>
        </w:rPr>
        <w:t>第</w:t>
      </w:r>
      <w:r>
        <w:rPr>
          <w:rFonts w:ascii="ＭＳ 明朝" w:eastAsia="ＭＳ 明朝" w:hAnsi="ＭＳ 明朝" w:hint="eastAsia"/>
          <w:sz w:val="24"/>
          <w:szCs w:val="24"/>
        </w:rPr>
        <w:t>１</w:t>
      </w:r>
      <w:r w:rsidRPr="0032035E">
        <w:rPr>
          <w:rFonts w:ascii="ＭＳ 明朝" w:eastAsia="ＭＳ 明朝" w:hAnsi="ＭＳ 明朝" w:hint="eastAsia"/>
          <w:sz w:val="24"/>
          <w:szCs w:val="24"/>
        </w:rPr>
        <w:t xml:space="preserve">章　</w:t>
      </w:r>
      <w:r w:rsidR="002B55D8" w:rsidRPr="00672D56">
        <w:rPr>
          <w:rFonts w:ascii="ＭＳ 明朝" w:eastAsia="ＭＳ 明朝" w:hAnsi="ＭＳ 明朝" w:hint="eastAsia"/>
          <w:sz w:val="24"/>
          <w:szCs w:val="24"/>
        </w:rPr>
        <w:t>避難所</w:t>
      </w:r>
      <w:del w:id="51" w:author="杉 沙矢香" w:date="2024-04-11T11:49:00Z">
        <w:r w:rsidR="002B55D8" w:rsidRPr="00672D56" w:rsidDel="00DE5821">
          <w:rPr>
            <w:rFonts w:ascii="ＭＳ 明朝" w:eastAsia="ＭＳ 明朝" w:hAnsi="ＭＳ 明朝" w:hint="eastAsia"/>
            <w:sz w:val="24"/>
            <w:szCs w:val="24"/>
          </w:rPr>
          <w:delText>管理</w:delText>
        </w:r>
      </w:del>
      <w:r w:rsidR="002B55D8" w:rsidRPr="00672D56">
        <w:rPr>
          <w:rFonts w:ascii="ＭＳ 明朝" w:eastAsia="ＭＳ 明朝" w:hAnsi="ＭＳ 明朝" w:hint="eastAsia"/>
          <w:sz w:val="24"/>
          <w:szCs w:val="24"/>
        </w:rPr>
        <w:t>運営マニュアル（新型コロナウイルス感染症対策</w:t>
      </w:r>
      <w:r w:rsidR="001F7D81">
        <w:rPr>
          <w:rFonts w:ascii="ＭＳ 明朝" w:eastAsia="ＭＳ 明朝" w:hAnsi="ＭＳ 明朝" w:hint="eastAsia"/>
          <w:sz w:val="24"/>
          <w:szCs w:val="24"/>
        </w:rPr>
        <w:t>編</w:t>
      </w:r>
      <w:r w:rsidR="002B55D8" w:rsidRPr="00672D56">
        <w:rPr>
          <w:rFonts w:ascii="ＭＳ 明朝" w:eastAsia="ＭＳ 明朝" w:hAnsi="ＭＳ 明朝" w:hint="eastAsia"/>
          <w:sz w:val="24"/>
          <w:szCs w:val="24"/>
        </w:rPr>
        <w:t>）</w:t>
      </w:r>
      <w:r w:rsidR="00FC72FA" w:rsidRPr="00672D56">
        <w:rPr>
          <w:rFonts w:ascii="ＭＳ 明朝" w:eastAsia="ＭＳ 明朝" w:hAnsi="ＭＳ 明朝" w:hint="eastAsia"/>
          <w:sz w:val="24"/>
          <w:szCs w:val="24"/>
        </w:rPr>
        <w:t>作成</w:t>
      </w:r>
    </w:p>
    <w:p w:rsidR="009006B2" w:rsidRPr="00672D56" w:rsidRDefault="00FC72FA" w:rsidP="00B971F6">
      <w:pPr>
        <w:widowControl/>
        <w:ind w:leftChars="400" w:left="1080" w:hangingChars="100" w:hanging="240"/>
        <w:jc w:val="left"/>
        <w:rPr>
          <w:rFonts w:ascii="ＭＳ 明朝" w:eastAsia="ＭＳ 明朝" w:hAnsi="ＭＳ 明朝"/>
          <w:sz w:val="24"/>
          <w:szCs w:val="24"/>
        </w:rPr>
      </w:pPr>
      <w:r w:rsidRPr="00672D56">
        <w:rPr>
          <w:rFonts w:ascii="ＭＳ 明朝" w:eastAsia="ＭＳ 明朝" w:hAnsi="ＭＳ 明朝" w:hint="eastAsia"/>
          <w:sz w:val="24"/>
          <w:szCs w:val="24"/>
        </w:rPr>
        <w:t>の目的</w:t>
      </w:r>
    </w:p>
    <w:p w:rsidR="00395C0B" w:rsidRPr="00F204DC" w:rsidRDefault="00395C0B" w:rsidP="00395C0B">
      <w:pPr>
        <w:widowControl/>
        <w:jc w:val="left"/>
        <w:rPr>
          <w:rFonts w:ascii="ＭＳ 明朝" w:eastAsia="ＭＳ 明朝" w:hAnsi="ＭＳ 明朝"/>
        </w:rPr>
      </w:pPr>
    </w:p>
    <w:p w:rsidR="002B55D8" w:rsidRPr="009343F0" w:rsidRDefault="00395C0B">
      <w:pPr>
        <w:widowControl/>
        <w:jc w:val="left"/>
        <w:rPr>
          <w:rFonts w:ascii="ＭＳ 明朝" w:eastAsia="ＭＳ 明朝" w:hAnsi="ＭＳ 明朝"/>
          <w:sz w:val="22"/>
        </w:rPr>
      </w:pPr>
      <w:r w:rsidRPr="009343F0">
        <w:rPr>
          <w:rFonts w:ascii="ＭＳ 明朝" w:eastAsia="ＭＳ 明朝" w:hAnsi="ＭＳ 明朝" w:hint="eastAsia"/>
          <w:sz w:val="22"/>
        </w:rPr>
        <w:t>１　避難所</w:t>
      </w:r>
      <w:del w:id="52" w:author="杉 沙矢香" w:date="2024-04-11T11:49:00Z">
        <w:r w:rsidRPr="009343F0" w:rsidDel="00DE5821">
          <w:rPr>
            <w:rFonts w:ascii="ＭＳ 明朝" w:eastAsia="ＭＳ 明朝" w:hAnsi="ＭＳ 明朝" w:hint="eastAsia"/>
            <w:sz w:val="22"/>
          </w:rPr>
          <w:delText>管理</w:delText>
        </w:r>
      </w:del>
      <w:r w:rsidRPr="009343F0">
        <w:rPr>
          <w:rFonts w:ascii="ＭＳ 明朝" w:eastAsia="ＭＳ 明朝" w:hAnsi="ＭＳ 明朝" w:hint="eastAsia"/>
          <w:sz w:val="22"/>
        </w:rPr>
        <w:t>運営マニュアル（新型コロナウイルス感染症対策</w:t>
      </w:r>
      <w:r w:rsidR="001F7D81" w:rsidRPr="009343F0">
        <w:rPr>
          <w:rFonts w:ascii="ＭＳ 明朝" w:eastAsia="ＭＳ 明朝" w:hAnsi="ＭＳ 明朝" w:hint="eastAsia"/>
          <w:sz w:val="22"/>
        </w:rPr>
        <w:t>編</w:t>
      </w:r>
      <w:r w:rsidRPr="009343F0">
        <w:rPr>
          <w:rFonts w:ascii="ＭＳ 明朝" w:eastAsia="ＭＳ 明朝" w:hAnsi="ＭＳ 明朝" w:hint="eastAsia"/>
          <w:sz w:val="22"/>
        </w:rPr>
        <w:t>）作成の目的</w:t>
      </w:r>
    </w:p>
    <w:p w:rsidR="002B55D8" w:rsidRPr="00B52BD7" w:rsidRDefault="008D18AF">
      <w:pPr>
        <w:widowControl/>
        <w:jc w:val="left"/>
        <w:rPr>
          <w:rFonts w:ascii="ＭＳ 明朝" w:eastAsia="ＭＳ 明朝" w:hAnsi="ＭＳ 明朝"/>
          <w:sz w:val="22"/>
        </w:rPr>
      </w:pPr>
      <w:r w:rsidRPr="009343F0">
        <w:rPr>
          <w:rFonts w:ascii="ＭＳ 明朝" w:eastAsia="ＭＳ 明朝" w:hAnsi="ＭＳ 明朝" w:hint="eastAsia"/>
          <w:sz w:val="22"/>
        </w:rPr>
        <w:t xml:space="preserve">　</w:t>
      </w:r>
      <w:ins w:id="53" w:author="杉 沙矢香" w:date="2024-03-05T15:31:00Z">
        <w:r w:rsidR="002E6586">
          <w:rPr>
            <w:rFonts w:ascii="ＭＳ 明朝" w:eastAsia="ＭＳ 明朝" w:hAnsi="ＭＳ 明朝" w:hint="eastAsia"/>
            <w:sz w:val="22"/>
          </w:rPr>
          <w:t>上宿小学校地域防災部会</w:t>
        </w:r>
      </w:ins>
      <w:del w:id="54" w:author="杉 沙矢香" w:date="2024-03-05T15:31:00Z">
        <w:r w:rsidR="002E6586" w:rsidDel="002E6586">
          <w:rPr>
            <w:rFonts w:ascii="ＭＳ 明朝" w:eastAsia="ＭＳ 明朝" w:hAnsi="ＭＳ 明朝" w:hint="eastAsia"/>
            <w:sz w:val="22"/>
          </w:rPr>
          <w:delText>上宿</w:delText>
        </w:r>
      </w:del>
      <w:r w:rsidR="002B55D8" w:rsidRPr="009343F0">
        <w:rPr>
          <w:rFonts w:ascii="ＭＳ 明朝" w:eastAsia="ＭＳ 明朝" w:hAnsi="ＭＳ 明朝" w:hint="eastAsia"/>
          <w:sz w:val="22"/>
        </w:rPr>
        <w:t>では、</w:t>
      </w:r>
      <w:ins w:id="55" w:author="杉 沙矢香" w:date="2024-03-05T15:31:00Z">
        <w:r w:rsidR="002E6586">
          <w:rPr>
            <w:rFonts w:ascii="ＭＳ 明朝" w:eastAsia="ＭＳ 明朝" w:hAnsi="ＭＳ 明朝" w:hint="eastAsia"/>
            <w:sz w:val="22"/>
          </w:rPr>
          <w:t>上宿</w:t>
        </w:r>
      </w:ins>
      <w:del w:id="56" w:author="杉 沙矢香" w:date="2024-03-05T15:31:00Z">
        <w:r w:rsidR="00910640" w:rsidRPr="009343F0" w:rsidDel="002E6586">
          <w:rPr>
            <w:rFonts w:ascii="ＭＳ 明朝" w:eastAsia="ＭＳ 明朝" w:hAnsi="ＭＳ 明朝" w:hint="eastAsia"/>
            <w:sz w:val="22"/>
          </w:rPr>
          <w:delText>小平第九</w:delText>
        </w:r>
      </w:del>
      <w:r w:rsidR="00910640" w:rsidRPr="009343F0">
        <w:rPr>
          <w:rFonts w:ascii="ＭＳ 明朝" w:eastAsia="ＭＳ 明朝" w:hAnsi="ＭＳ 明朝" w:hint="eastAsia"/>
          <w:sz w:val="22"/>
        </w:rPr>
        <w:t>小</w:t>
      </w:r>
      <w:r w:rsidR="002B55D8" w:rsidRPr="009343F0">
        <w:rPr>
          <w:rFonts w:ascii="ＭＳ 明朝" w:eastAsia="ＭＳ 明朝" w:hAnsi="ＭＳ 明朝" w:hint="eastAsia"/>
          <w:sz w:val="22"/>
        </w:rPr>
        <w:t>学校が避難所と</w:t>
      </w:r>
      <w:r w:rsidR="002B55D8" w:rsidRPr="00B52BD7">
        <w:rPr>
          <w:rFonts w:ascii="ＭＳ 明朝" w:eastAsia="ＭＳ 明朝" w:hAnsi="ＭＳ 明朝" w:hint="eastAsia"/>
          <w:sz w:val="22"/>
        </w:rPr>
        <w:t>なった場合に備え、避難所</w:t>
      </w:r>
      <w:del w:id="57" w:author="杉 沙矢香" w:date="2024-03-05T15:32:00Z">
        <w:r w:rsidR="002B55D8" w:rsidRPr="00B52BD7" w:rsidDel="002E6586">
          <w:rPr>
            <w:rFonts w:ascii="ＭＳ 明朝" w:eastAsia="ＭＳ 明朝" w:hAnsi="ＭＳ 明朝" w:hint="eastAsia"/>
            <w:sz w:val="22"/>
          </w:rPr>
          <w:delText>管理</w:delText>
        </w:r>
      </w:del>
      <w:r w:rsidR="002B55D8" w:rsidRPr="00B52BD7">
        <w:rPr>
          <w:rFonts w:ascii="ＭＳ 明朝" w:eastAsia="ＭＳ 明朝" w:hAnsi="ＭＳ 明朝" w:hint="eastAsia"/>
          <w:sz w:val="22"/>
        </w:rPr>
        <w:t>運営マニュアルを作成し</w:t>
      </w:r>
      <w:r w:rsidR="00FC72FA" w:rsidRPr="00B52BD7">
        <w:rPr>
          <w:rFonts w:ascii="ＭＳ 明朝" w:eastAsia="ＭＳ 明朝" w:hAnsi="ＭＳ 明朝" w:hint="eastAsia"/>
          <w:sz w:val="22"/>
        </w:rPr>
        <w:t>、マニュアルに基づいた訓練を実施し、</w:t>
      </w:r>
      <w:r w:rsidR="00E70E6B" w:rsidRPr="00B52BD7">
        <w:rPr>
          <w:rFonts w:ascii="ＭＳ 明朝" w:eastAsia="ＭＳ 明朝" w:hAnsi="ＭＳ 明朝" w:hint="eastAsia"/>
          <w:sz w:val="22"/>
        </w:rPr>
        <w:t>関係者の業務の習熟を図ってきた。</w:t>
      </w:r>
      <w:r w:rsidR="0084539F" w:rsidRPr="00B52BD7">
        <w:rPr>
          <w:rFonts w:ascii="ＭＳ 明朝" w:eastAsia="ＭＳ 明朝" w:hAnsi="ＭＳ 明朝" w:hint="eastAsia"/>
          <w:sz w:val="22"/>
        </w:rPr>
        <w:t>今般の</w:t>
      </w:r>
      <w:r w:rsidR="00E70E6B" w:rsidRPr="00B52BD7">
        <w:rPr>
          <w:rFonts w:ascii="ＭＳ 明朝" w:eastAsia="ＭＳ 明朝" w:hAnsi="ＭＳ 明朝" w:hint="eastAsia"/>
          <w:sz w:val="22"/>
        </w:rPr>
        <w:t>新型コロナウイルス感染症の現下の状況を踏まえ、災害が発生し、避難所を開設する場合には、</w:t>
      </w:r>
      <w:r w:rsidR="00E438CA" w:rsidRPr="00B52BD7">
        <w:rPr>
          <w:rFonts w:ascii="ＭＳ 明朝" w:eastAsia="ＭＳ 明朝" w:hAnsi="ＭＳ 明朝" w:hint="eastAsia"/>
          <w:sz w:val="22"/>
        </w:rPr>
        <w:t>従来の対策</w:t>
      </w:r>
      <w:r w:rsidR="0084539F" w:rsidRPr="00B52BD7">
        <w:rPr>
          <w:rFonts w:ascii="ＭＳ 明朝" w:eastAsia="ＭＳ 明朝" w:hAnsi="ＭＳ 明朝" w:hint="eastAsia"/>
          <w:sz w:val="22"/>
        </w:rPr>
        <w:t>以上に</w:t>
      </w:r>
      <w:r w:rsidR="00E70E6B" w:rsidRPr="00B52BD7">
        <w:rPr>
          <w:rFonts w:ascii="ＭＳ 明朝" w:eastAsia="ＭＳ 明朝" w:hAnsi="ＭＳ 明朝" w:hint="eastAsia"/>
          <w:sz w:val="22"/>
        </w:rPr>
        <w:t>感染症対策に万全を期すことが重要と</w:t>
      </w:r>
      <w:r w:rsidR="0084539F" w:rsidRPr="00B52BD7">
        <w:rPr>
          <w:rFonts w:ascii="ＭＳ 明朝" w:eastAsia="ＭＳ 明朝" w:hAnsi="ＭＳ 明朝" w:hint="eastAsia"/>
          <w:sz w:val="22"/>
        </w:rPr>
        <w:t>なるため、現行の避難所</w:t>
      </w:r>
      <w:del w:id="58" w:author="杉 沙矢香" w:date="2024-03-05T15:33:00Z">
        <w:r w:rsidR="0084539F" w:rsidRPr="00B52BD7" w:rsidDel="002E6586">
          <w:rPr>
            <w:rFonts w:ascii="ＭＳ 明朝" w:eastAsia="ＭＳ 明朝" w:hAnsi="ＭＳ 明朝" w:hint="eastAsia"/>
            <w:sz w:val="22"/>
          </w:rPr>
          <w:delText>管理</w:delText>
        </w:r>
      </w:del>
      <w:r w:rsidR="0084539F" w:rsidRPr="00B52BD7">
        <w:rPr>
          <w:rFonts w:ascii="ＭＳ 明朝" w:eastAsia="ＭＳ 明朝" w:hAnsi="ＭＳ 明朝" w:hint="eastAsia"/>
          <w:sz w:val="22"/>
        </w:rPr>
        <w:t>運営マニュアルに加え、本編を作成することとする。</w:t>
      </w:r>
    </w:p>
    <w:p w:rsidR="00FC72FA" w:rsidRPr="00B52BD7" w:rsidRDefault="00FC72FA">
      <w:pPr>
        <w:widowControl/>
        <w:jc w:val="left"/>
        <w:rPr>
          <w:rFonts w:ascii="ＭＳ 明朝" w:eastAsia="ＭＳ 明朝" w:hAnsi="ＭＳ 明朝"/>
          <w:sz w:val="22"/>
        </w:rPr>
      </w:pPr>
    </w:p>
    <w:p w:rsidR="00395C0B" w:rsidRPr="00B52BD7" w:rsidRDefault="00395C0B" w:rsidP="00395C0B">
      <w:pPr>
        <w:widowControl/>
        <w:jc w:val="left"/>
        <w:rPr>
          <w:rFonts w:ascii="ＭＳ 明朝" w:eastAsia="ＭＳ 明朝" w:hAnsi="ＭＳ 明朝"/>
          <w:sz w:val="22"/>
        </w:rPr>
      </w:pPr>
      <w:r w:rsidRPr="00B52BD7">
        <w:rPr>
          <w:rFonts w:ascii="ＭＳ 明朝" w:eastAsia="ＭＳ 明朝" w:hAnsi="ＭＳ 明朝" w:hint="eastAsia"/>
          <w:sz w:val="22"/>
        </w:rPr>
        <w:t>２　新たに追加となる業務</w:t>
      </w:r>
      <w:r w:rsidR="00194703" w:rsidRPr="00B52BD7">
        <w:rPr>
          <w:rFonts w:ascii="ＭＳ 明朝" w:eastAsia="ＭＳ 明朝" w:hAnsi="ＭＳ 明朝" w:hint="eastAsia"/>
          <w:sz w:val="22"/>
        </w:rPr>
        <w:t>等</w:t>
      </w:r>
    </w:p>
    <w:p w:rsidR="00194703" w:rsidRPr="00B52BD7" w:rsidRDefault="00672D56" w:rsidP="00194703">
      <w:pPr>
        <w:pStyle w:val="a3"/>
        <w:widowControl/>
        <w:numPr>
          <w:ilvl w:val="0"/>
          <w:numId w:val="25"/>
        </w:numPr>
        <w:ind w:leftChars="0"/>
        <w:jc w:val="left"/>
        <w:rPr>
          <w:rFonts w:ascii="ＭＳ 明朝" w:eastAsia="ＭＳ 明朝" w:hAnsi="ＭＳ 明朝"/>
          <w:sz w:val="22"/>
        </w:rPr>
      </w:pPr>
      <w:r>
        <w:rPr>
          <w:rFonts w:ascii="ＭＳ 明朝" w:eastAsia="ＭＳ 明朝" w:hAnsi="ＭＳ 明朝" w:hint="eastAsia"/>
          <w:sz w:val="22"/>
        </w:rPr>
        <w:t>避難所開設準備委員会等担当者の健康</w:t>
      </w:r>
      <w:r w:rsidR="00194703" w:rsidRPr="00B52BD7">
        <w:rPr>
          <w:rFonts w:ascii="ＭＳ 明朝" w:eastAsia="ＭＳ 明朝" w:hAnsi="ＭＳ 明朝" w:hint="eastAsia"/>
          <w:sz w:val="22"/>
        </w:rPr>
        <w:t>確認</w:t>
      </w:r>
    </w:p>
    <w:p w:rsidR="00395C0B" w:rsidRPr="00B52BD7" w:rsidRDefault="00395C0B" w:rsidP="00194703">
      <w:pPr>
        <w:pStyle w:val="a3"/>
        <w:widowControl/>
        <w:numPr>
          <w:ilvl w:val="0"/>
          <w:numId w:val="25"/>
        </w:numPr>
        <w:ind w:leftChars="0"/>
        <w:jc w:val="left"/>
        <w:rPr>
          <w:rFonts w:ascii="ＭＳ 明朝" w:eastAsia="ＭＳ 明朝" w:hAnsi="ＭＳ 明朝"/>
          <w:sz w:val="22"/>
        </w:rPr>
      </w:pPr>
      <w:r w:rsidRPr="00B52BD7">
        <w:rPr>
          <w:rFonts w:ascii="ＭＳ 明朝" w:eastAsia="ＭＳ 明朝" w:hAnsi="ＭＳ 明朝" w:hint="eastAsia"/>
          <w:sz w:val="22"/>
        </w:rPr>
        <w:t>総合受付の設置【被災者管理班】</w:t>
      </w:r>
    </w:p>
    <w:p w:rsidR="00BC7384" w:rsidRPr="00B52BD7" w:rsidRDefault="00BC7384" w:rsidP="00BC7384">
      <w:pPr>
        <w:pStyle w:val="a3"/>
        <w:widowControl/>
        <w:ind w:leftChars="0" w:left="720"/>
        <w:jc w:val="left"/>
        <w:rPr>
          <w:rFonts w:ascii="ＭＳ 明朝" w:eastAsia="ＭＳ 明朝" w:hAnsi="ＭＳ 明朝"/>
          <w:sz w:val="22"/>
        </w:rPr>
      </w:pPr>
      <w:r w:rsidRPr="00B52BD7">
        <w:rPr>
          <w:rFonts w:ascii="ＭＳ 明朝" w:eastAsia="ＭＳ 明朝" w:hAnsi="ＭＳ 明朝" w:hint="eastAsia"/>
          <w:sz w:val="22"/>
        </w:rPr>
        <w:t>避難所に設置する受付のほかに総合受付を設置する。</w:t>
      </w:r>
    </w:p>
    <w:p w:rsidR="00395C0B" w:rsidRPr="00B52BD7" w:rsidRDefault="00395C0B" w:rsidP="00395C0B">
      <w:pPr>
        <w:widowControl/>
        <w:ind w:firstLineChars="300" w:firstLine="660"/>
        <w:jc w:val="left"/>
        <w:rPr>
          <w:rFonts w:ascii="ＭＳ 明朝" w:eastAsia="ＭＳ 明朝" w:hAnsi="ＭＳ 明朝"/>
          <w:sz w:val="22"/>
        </w:rPr>
      </w:pPr>
      <w:r w:rsidRPr="00B52BD7">
        <w:rPr>
          <w:rFonts w:ascii="ＭＳ 明朝" w:eastAsia="ＭＳ 明朝" w:hAnsi="ＭＳ 明朝" w:hint="eastAsia"/>
          <w:sz w:val="22"/>
        </w:rPr>
        <w:t>・避難者の体温や健康確認</w:t>
      </w:r>
      <w:r w:rsidR="00E438CA" w:rsidRPr="00B52BD7">
        <w:rPr>
          <w:rFonts w:ascii="ＭＳ 明朝" w:eastAsia="ＭＳ 明朝" w:hAnsi="ＭＳ 明朝" w:hint="eastAsia"/>
          <w:sz w:val="22"/>
        </w:rPr>
        <w:t>の実施</w:t>
      </w:r>
    </w:p>
    <w:p w:rsidR="00395C0B" w:rsidRPr="00B52BD7" w:rsidRDefault="00E438CA" w:rsidP="00395C0B">
      <w:pPr>
        <w:widowControl/>
        <w:jc w:val="left"/>
        <w:rPr>
          <w:rFonts w:ascii="ＭＳ 明朝" w:eastAsia="ＭＳ 明朝" w:hAnsi="ＭＳ 明朝"/>
          <w:sz w:val="22"/>
        </w:rPr>
      </w:pPr>
      <w:r w:rsidRPr="00B52BD7">
        <w:rPr>
          <w:rFonts w:ascii="ＭＳ 明朝" w:eastAsia="ＭＳ 明朝" w:hAnsi="ＭＳ 明朝" w:hint="eastAsia"/>
          <w:sz w:val="22"/>
        </w:rPr>
        <w:t xml:space="preserve">　　　</w:t>
      </w:r>
      <w:r w:rsidR="00F204DC" w:rsidRPr="00B52BD7">
        <w:rPr>
          <w:rFonts w:ascii="ＭＳ 明朝" w:eastAsia="ＭＳ 明朝" w:hAnsi="ＭＳ 明朝" w:hint="eastAsia"/>
          <w:sz w:val="22"/>
        </w:rPr>
        <w:t>・避難者の避難場所の振り分け</w:t>
      </w:r>
      <w:r w:rsidRPr="00B52BD7">
        <w:rPr>
          <w:rFonts w:ascii="ＭＳ 明朝" w:eastAsia="ＭＳ 明朝" w:hAnsi="ＭＳ 明朝" w:hint="eastAsia"/>
          <w:sz w:val="22"/>
        </w:rPr>
        <w:t>の実施</w:t>
      </w:r>
    </w:p>
    <w:p w:rsidR="00395C0B" w:rsidRPr="00B52BD7" w:rsidRDefault="00E00B62" w:rsidP="00194703">
      <w:pPr>
        <w:pStyle w:val="a3"/>
        <w:widowControl/>
        <w:numPr>
          <w:ilvl w:val="0"/>
          <w:numId w:val="25"/>
        </w:numPr>
        <w:ind w:leftChars="0"/>
        <w:jc w:val="left"/>
        <w:rPr>
          <w:rFonts w:ascii="ＭＳ 明朝" w:eastAsia="ＭＳ 明朝" w:hAnsi="ＭＳ 明朝"/>
          <w:sz w:val="22"/>
        </w:rPr>
      </w:pPr>
      <w:r>
        <w:rPr>
          <w:rFonts w:ascii="ＭＳ 明朝" w:eastAsia="ＭＳ 明朝" w:hAnsi="ＭＳ 明朝" w:hint="eastAsia"/>
          <w:sz w:val="22"/>
        </w:rPr>
        <w:t>濃厚接触者等の専用スペース</w:t>
      </w:r>
      <w:r w:rsidR="00395C0B" w:rsidRPr="00B52BD7">
        <w:rPr>
          <w:rFonts w:ascii="ＭＳ 明朝" w:eastAsia="ＭＳ 明朝" w:hAnsi="ＭＳ 明朝" w:hint="eastAsia"/>
          <w:sz w:val="22"/>
        </w:rPr>
        <w:t>の設置【総務班】</w:t>
      </w:r>
    </w:p>
    <w:p w:rsidR="00395C0B" w:rsidRDefault="00F204DC" w:rsidP="00194703">
      <w:pPr>
        <w:pStyle w:val="a3"/>
        <w:widowControl/>
        <w:numPr>
          <w:ilvl w:val="0"/>
          <w:numId w:val="25"/>
        </w:numPr>
        <w:ind w:leftChars="0"/>
        <w:jc w:val="left"/>
        <w:rPr>
          <w:rFonts w:ascii="ＭＳ 明朝" w:eastAsia="ＭＳ 明朝" w:hAnsi="ＭＳ 明朝"/>
          <w:sz w:val="22"/>
        </w:rPr>
      </w:pPr>
      <w:r w:rsidRPr="00B52BD7">
        <w:rPr>
          <w:rFonts w:ascii="ＭＳ 明朝" w:eastAsia="ＭＳ 明朝" w:hAnsi="ＭＳ 明朝" w:hint="eastAsia"/>
          <w:sz w:val="22"/>
        </w:rPr>
        <w:t>受付時に、</w:t>
      </w:r>
      <w:r w:rsidR="00395C0B" w:rsidRPr="00B52BD7">
        <w:rPr>
          <w:rFonts w:ascii="ＭＳ 明朝" w:eastAsia="ＭＳ 明朝" w:hAnsi="ＭＳ 明朝" w:hint="eastAsia"/>
          <w:sz w:val="22"/>
        </w:rPr>
        <w:t>避難者の居住区分を指定し、記録する。【被災者管理班】</w:t>
      </w:r>
    </w:p>
    <w:p w:rsidR="001F7D81" w:rsidRDefault="001F7D81" w:rsidP="001F7D81">
      <w:pPr>
        <w:pStyle w:val="a3"/>
        <w:widowControl/>
        <w:ind w:leftChars="0" w:left="720"/>
        <w:jc w:val="left"/>
        <w:rPr>
          <w:rFonts w:ascii="ＭＳ 明朝" w:eastAsia="ＭＳ 明朝" w:hAnsi="ＭＳ 明朝"/>
          <w:sz w:val="22"/>
        </w:rPr>
      </w:pPr>
      <w:r>
        <w:rPr>
          <w:rFonts w:ascii="ＭＳ 明朝" w:eastAsia="ＭＳ 明朝" w:hAnsi="ＭＳ 明朝" w:hint="eastAsia"/>
          <w:sz w:val="22"/>
        </w:rPr>
        <w:t>※以下「ポイント」参照</w:t>
      </w:r>
    </w:p>
    <w:p w:rsidR="0084539F" w:rsidRPr="00B52BD7" w:rsidRDefault="00395C0B" w:rsidP="00194703">
      <w:pPr>
        <w:pStyle w:val="a3"/>
        <w:widowControl/>
        <w:numPr>
          <w:ilvl w:val="0"/>
          <w:numId w:val="25"/>
        </w:numPr>
        <w:ind w:leftChars="0"/>
        <w:jc w:val="left"/>
        <w:rPr>
          <w:rFonts w:ascii="ＭＳ 明朝" w:eastAsia="ＭＳ 明朝" w:hAnsi="ＭＳ 明朝"/>
          <w:sz w:val="22"/>
        </w:rPr>
      </w:pPr>
      <w:r w:rsidRPr="00B52BD7">
        <w:rPr>
          <w:rFonts w:ascii="ＭＳ 明朝" w:eastAsia="ＭＳ 明朝" w:hAnsi="ＭＳ 明朝" w:hint="eastAsia"/>
          <w:sz w:val="22"/>
        </w:rPr>
        <w:t>避難者の健康確認【救護支援班】</w:t>
      </w:r>
    </w:p>
    <w:p w:rsidR="001764B3" w:rsidRPr="00B52BD7" w:rsidRDefault="001764B3" w:rsidP="00194703">
      <w:pPr>
        <w:pStyle w:val="a3"/>
        <w:widowControl/>
        <w:numPr>
          <w:ilvl w:val="0"/>
          <w:numId w:val="25"/>
        </w:numPr>
        <w:ind w:leftChars="0"/>
        <w:jc w:val="left"/>
        <w:rPr>
          <w:rFonts w:ascii="ＭＳ 明朝" w:eastAsia="ＭＳ 明朝" w:hAnsi="ＭＳ 明朝"/>
          <w:sz w:val="22"/>
        </w:rPr>
      </w:pPr>
      <w:r w:rsidRPr="00B52BD7">
        <w:rPr>
          <w:rFonts w:ascii="ＭＳ 明朝" w:eastAsia="ＭＳ 明朝" w:hAnsi="ＭＳ 明朝" w:hint="eastAsia"/>
          <w:sz w:val="22"/>
        </w:rPr>
        <w:t>ボランティアの健康確認【ボランティア班】</w:t>
      </w:r>
    </w:p>
    <w:p w:rsidR="00395C0B" w:rsidRPr="00B52BD7" w:rsidRDefault="00395C0B" w:rsidP="00395C0B">
      <w:pPr>
        <w:widowControl/>
        <w:jc w:val="left"/>
        <w:rPr>
          <w:rFonts w:ascii="ＭＳ 明朝" w:eastAsia="ＭＳ 明朝" w:hAnsi="ＭＳ 明朝"/>
          <w:sz w:val="22"/>
        </w:rPr>
      </w:pPr>
    </w:p>
    <w:p w:rsidR="00395C0B" w:rsidRPr="00B52BD7" w:rsidRDefault="00395C0B" w:rsidP="00395C0B">
      <w:pPr>
        <w:widowControl/>
        <w:jc w:val="left"/>
        <w:rPr>
          <w:rFonts w:ascii="ＭＳ 明朝" w:eastAsia="ＭＳ 明朝" w:hAnsi="ＭＳ 明朝"/>
          <w:sz w:val="22"/>
        </w:rPr>
      </w:pPr>
      <w:r w:rsidRPr="00B52BD7">
        <w:rPr>
          <w:rFonts w:ascii="ＭＳ 明朝" w:eastAsia="ＭＳ 明朝" w:hAnsi="ＭＳ 明朝" w:hint="eastAsia"/>
          <w:sz w:val="22"/>
        </w:rPr>
        <w:t>様式</w:t>
      </w:r>
      <w:ins w:id="59" w:author="杉 沙矢香" w:date="2024-03-29T14:08:00Z">
        <w:r w:rsidR="00453B11">
          <w:rPr>
            <w:rFonts w:ascii="ＭＳ 明朝" w:eastAsia="ＭＳ 明朝" w:hAnsi="ＭＳ 明朝" w:hint="eastAsia"/>
            <w:sz w:val="22"/>
          </w:rPr>
          <w:t>変更</w:t>
        </w:r>
      </w:ins>
      <w:del w:id="60" w:author="杉 沙矢香" w:date="2024-03-05T15:54:00Z">
        <w:r w:rsidRPr="00B52BD7" w:rsidDel="008864A6">
          <w:rPr>
            <w:rFonts w:ascii="ＭＳ 明朝" w:eastAsia="ＭＳ 明朝" w:hAnsi="ＭＳ 明朝" w:hint="eastAsia"/>
            <w:sz w:val="22"/>
          </w:rPr>
          <w:delText>変更</w:delText>
        </w:r>
      </w:del>
      <w:r w:rsidRPr="00B52BD7">
        <w:rPr>
          <w:rFonts w:ascii="ＭＳ 明朝" w:eastAsia="ＭＳ 明朝" w:hAnsi="ＭＳ 明朝" w:hint="eastAsia"/>
          <w:sz w:val="22"/>
        </w:rPr>
        <w:t>一覧</w:t>
      </w:r>
    </w:p>
    <w:tbl>
      <w:tblPr>
        <w:tblStyle w:val="a8"/>
        <w:tblW w:w="0" w:type="auto"/>
        <w:tblInd w:w="279" w:type="dxa"/>
        <w:tblLook w:val="04A0" w:firstRow="1" w:lastRow="0" w:firstColumn="1" w:lastColumn="0" w:noHBand="0" w:noVBand="1"/>
        <w:tblPrChange w:id="61" w:author="杉 沙矢香" w:date="2024-03-05T15:55:00Z">
          <w:tblPr>
            <w:tblStyle w:val="a8"/>
            <w:tblW w:w="0" w:type="auto"/>
            <w:tblInd w:w="279" w:type="dxa"/>
            <w:tblLook w:val="04A0" w:firstRow="1" w:lastRow="0" w:firstColumn="1" w:lastColumn="0" w:noHBand="0" w:noVBand="1"/>
          </w:tblPr>
        </w:tblPrChange>
      </w:tblPr>
      <w:tblGrid>
        <w:gridCol w:w="1126"/>
        <w:gridCol w:w="4827"/>
        <w:gridCol w:w="2488"/>
        <w:tblGridChange w:id="62">
          <w:tblGrid>
            <w:gridCol w:w="1126"/>
            <w:gridCol w:w="433"/>
            <w:gridCol w:w="4394"/>
            <w:gridCol w:w="1276"/>
            <w:gridCol w:w="1212"/>
            <w:gridCol w:w="4458"/>
          </w:tblGrid>
        </w:tblGridChange>
      </w:tblGrid>
      <w:tr w:rsidR="008864A6" w:rsidRPr="00B52BD7" w:rsidTr="008864A6">
        <w:tc>
          <w:tcPr>
            <w:tcW w:w="1126" w:type="dxa"/>
            <w:shd w:val="clear" w:color="auto" w:fill="A6A6A6" w:themeFill="background1" w:themeFillShade="A6"/>
            <w:tcPrChange w:id="63" w:author="杉 沙矢香" w:date="2024-03-05T15:55:00Z">
              <w:tcPr>
                <w:tcW w:w="1559" w:type="dxa"/>
                <w:gridSpan w:val="2"/>
                <w:shd w:val="clear" w:color="auto" w:fill="A6A6A6" w:themeFill="background1" w:themeFillShade="A6"/>
              </w:tcPr>
            </w:tcPrChange>
          </w:tcPr>
          <w:p w:rsidR="008864A6" w:rsidRPr="00B52BD7" w:rsidRDefault="008864A6" w:rsidP="00395C0B">
            <w:pPr>
              <w:widowControl/>
              <w:jc w:val="left"/>
              <w:rPr>
                <w:rFonts w:ascii="ＭＳ 明朝" w:eastAsia="ＭＳ 明朝" w:hAnsi="ＭＳ 明朝"/>
                <w:sz w:val="22"/>
              </w:rPr>
            </w:pPr>
            <w:r w:rsidRPr="00B52BD7">
              <w:rPr>
                <w:rFonts w:ascii="ＭＳ 明朝" w:eastAsia="ＭＳ 明朝" w:hAnsi="ＭＳ 明朝" w:hint="eastAsia"/>
                <w:sz w:val="22"/>
              </w:rPr>
              <w:t>変更事項</w:t>
            </w:r>
          </w:p>
        </w:tc>
        <w:tc>
          <w:tcPr>
            <w:tcW w:w="4827" w:type="dxa"/>
            <w:shd w:val="clear" w:color="auto" w:fill="A6A6A6" w:themeFill="background1" w:themeFillShade="A6"/>
            <w:tcPrChange w:id="64" w:author="杉 沙矢香" w:date="2024-03-05T15:55:00Z">
              <w:tcPr>
                <w:tcW w:w="5670" w:type="dxa"/>
                <w:gridSpan w:val="2"/>
                <w:shd w:val="clear" w:color="auto" w:fill="A6A6A6" w:themeFill="background1" w:themeFillShade="A6"/>
              </w:tcPr>
            </w:tcPrChange>
          </w:tcPr>
          <w:p w:rsidR="008864A6" w:rsidRPr="00B52BD7" w:rsidRDefault="008864A6">
            <w:pPr>
              <w:widowControl/>
              <w:jc w:val="center"/>
              <w:rPr>
                <w:rFonts w:ascii="ＭＳ 明朝" w:eastAsia="ＭＳ 明朝" w:hAnsi="ＭＳ 明朝"/>
                <w:sz w:val="22"/>
              </w:rPr>
              <w:pPrChange w:id="65" w:author="杉 沙矢香" w:date="2024-03-05T17:01:00Z">
                <w:pPr>
                  <w:widowControl/>
                  <w:jc w:val="left"/>
                </w:pPr>
              </w:pPrChange>
            </w:pPr>
            <w:r w:rsidRPr="00B52BD7">
              <w:rPr>
                <w:rFonts w:ascii="ＭＳ 明朝" w:eastAsia="ＭＳ 明朝" w:hAnsi="ＭＳ 明朝" w:hint="eastAsia"/>
                <w:sz w:val="22"/>
              </w:rPr>
              <w:t>帳票名</w:t>
            </w:r>
          </w:p>
        </w:tc>
        <w:tc>
          <w:tcPr>
            <w:tcW w:w="2488" w:type="dxa"/>
            <w:shd w:val="clear" w:color="auto" w:fill="A6A6A6" w:themeFill="background1" w:themeFillShade="A6"/>
            <w:tcPrChange w:id="66" w:author="杉 沙矢香" w:date="2024-03-05T15:55:00Z">
              <w:tcPr>
                <w:tcW w:w="5670" w:type="dxa"/>
                <w:gridSpan w:val="2"/>
                <w:shd w:val="clear" w:color="auto" w:fill="A6A6A6" w:themeFill="background1" w:themeFillShade="A6"/>
              </w:tcPr>
            </w:tcPrChange>
          </w:tcPr>
          <w:p w:rsidR="008864A6" w:rsidRPr="00B52BD7" w:rsidRDefault="008864A6">
            <w:pPr>
              <w:widowControl/>
              <w:jc w:val="center"/>
              <w:rPr>
                <w:ins w:id="67" w:author="杉 沙矢香" w:date="2024-03-05T15:55:00Z"/>
                <w:rFonts w:ascii="ＭＳ 明朝" w:eastAsia="ＭＳ 明朝" w:hAnsi="ＭＳ 明朝"/>
                <w:sz w:val="22"/>
              </w:rPr>
              <w:pPrChange w:id="68" w:author="杉 沙矢香" w:date="2024-03-05T17:01:00Z">
                <w:pPr>
                  <w:widowControl/>
                  <w:jc w:val="left"/>
                </w:pPr>
              </w:pPrChange>
            </w:pPr>
            <w:ins w:id="69" w:author="杉 沙矢香" w:date="2024-03-05T15:55:00Z">
              <w:r>
                <w:rPr>
                  <w:rFonts w:ascii="ＭＳ 明朝" w:eastAsia="ＭＳ 明朝" w:hAnsi="ＭＳ 明朝" w:hint="eastAsia"/>
                  <w:sz w:val="22"/>
                </w:rPr>
                <w:t>様式</w:t>
              </w:r>
            </w:ins>
          </w:p>
        </w:tc>
      </w:tr>
      <w:tr w:rsidR="008864A6" w:rsidRPr="00B52BD7" w:rsidTr="008864A6">
        <w:tc>
          <w:tcPr>
            <w:tcW w:w="1126" w:type="dxa"/>
            <w:tcPrChange w:id="70" w:author="杉 沙矢香" w:date="2024-03-05T15:55:00Z">
              <w:tcPr>
                <w:tcW w:w="1559" w:type="dxa"/>
                <w:gridSpan w:val="2"/>
              </w:tcPr>
            </w:tcPrChange>
          </w:tcPr>
          <w:p w:rsidR="008864A6" w:rsidRPr="00B52BD7" w:rsidRDefault="008864A6" w:rsidP="00395C0B">
            <w:pPr>
              <w:widowControl/>
              <w:jc w:val="left"/>
              <w:rPr>
                <w:rFonts w:ascii="ＭＳ 明朝" w:eastAsia="ＭＳ 明朝" w:hAnsi="ＭＳ 明朝"/>
                <w:sz w:val="22"/>
              </w:rPr>
            </w:pPr>
            <w:r w:rsidRPr="00B52BD7">
              <w:rPr>
                <w:rFonts w:ascii="ＭＳ 明朝" w:eastAsia="ＭＳ 明朝" w:hAnsi="ＭＳ 明朝" w:hint="eastAsia"/>
                <w:sz w:val="22"/>
              </w:rPr>
              <w:t>新規追加</w:t>
            </w:r>
          </w:p>
        </w:tc>
        <w:tc>
          <w:tcPr>
            <w:tcW w:w="4827" w:type="dxa"/>
            <w:tcPrChange w:id="71" w:author="杉 沙矢香" w:date="2024-03-05T15:55:00Z">
              <w:tcPr>
                <w:tcW w:w="5670" w:type="dxa"/>
                <w:gridSpan w:val="2"/>
              </w:tcPr>
            </w:tcPrChange>
          </w:tcPr>
          <w:p w:rsidR="008864A6" w:rsidRPr="00B52BD7" w:rsidRDefault="008864A6" w:rsidP="00395C0B">
            <w:pPr>
              <w:widowControl/>
              <w:jc w:val="left"/>
              <w:rPr>
                <w:rFonts w:ascii="ＭＳ 明朝" w:eastAsia="ＭＳ 明朝" w:hAnsi="ＭＳ 明朝"/>
                <w:sz w:val="22"/>
              </w:rPr>
            </w:pPr>
            <w:r w:rsidRPr="00B52BD7">
              <w:rPr>
                <w:rFonts w:ascii="ＭＳ 明朝" w:eastAsia="ＭＳ 明朝" w:hAnsi="ＭＳ 明朝" w:hint="eastAsia"/>
                <w:sz w:val="22"/>
              </w:rPr>
              <w:t>【受付時用】健康確認チェックシート</w:t>
            </w:r>
          </w:p>
        </w:tc>
        <w:tc>
          <w:tcPr>
            <w:tcW w:w="2488" w:type="dxa"/>
            <w:tcPrChange w:id="72" w:author="杉 沙矢香" w:date="2024-03-05T15:55:00Z">
              <w:tcPr>
                <w:tcW w:w="5670" w:type="dxa"/>
                <w:gridSpan w:val="2"/>
              </w:tcPr>
            </w:tcPrChange>
          </w:tcPr>
          <w:p w:rsidR="008864A6" w:rsidRPr="00B52BD7" w:rsidRDefault="008864A6" w:rsidP="00395C0B">
            <w:pPr>
              <w:widowControl/>
              <w:jc w:val="left"/>
              <w:rPr>
                <w:ins w:id="73" w:author="杉 沙矢香" w:date="2024-03-05T15:55:00Z"/>
                <w:rFonts w:ascii="ＭＳ 明朝" w:eastAsia="ＭＳ 明朝" w:hAnsi="ＭＳ 明朝"/>
                <w:sz w:val="22"/>
              </w:rPr>
            </w:pPr>
            <w:ins w:id="74" w:author="杉 沙矢香" w:date="2024-03-05T15:55:00Z">
              <w:r>
                <w:rPr>
                  <w:rFonts w:ascii="ＭＳ 明朝" w:eastAsia="ＭＳ 明朝" w:hAnsi="ＭＳ 明朝" w:hint="eastAsia"/>
                  <w:sz w:val="22"/>
                </w:rPr>
                <w:t>様式１</w:t>
              </w:r>
            </w:ins>
            <w:ins w:id="75" w:author="杉 沙矢香" w:date="2024-03-05T17:01:00Z">
              <w:r w:rsidR="001B748C">
                <w:rPr>
                  <w:rFonts w:ascii="ＭＳ 明朝" w:eastAsia="ＭＳ 明朝" w:hAnsi="ＭＳ 明朝" w:hint="eastAsia"/>
                  <w:sz w:val="22"/>
                </w:rPr>
                <w:t>（２０ページ）</w:t>
              </w:r>
            </w:ins>
          </w:p>
        </w:tc>
      </w:tr>
      <w:tr w:rsidR="008864A6" w:rsidRPr="00B52BD7" w:rsidTr="008864A6">
        <w:tc>
          <w:tcPr>
            <w:tcW w:w="1126" w:type="dxa"/>
            <w:tcPrChange w:id="76" w:author="杉 沙矢香" w:date="2024-03-05T15:55:00Z">
              <w:tcPr>
                <w:tcW w:w="1559" w:type="dxa"/>
                <w:gridSpan w:val="2"/>
              </w:tcPr>
            </w:tcPrChange>
          </w:tcPr>
          <w:p w:rsidR="008864A6" w:rsidRPr="00B52BD7" w:rsidRDefault="008864A6" w:rsidP="00395C0B">
            <w:pPr>
              <w:widowControl/>
              <w:jc w:val="left"/>
              <w:rPr>
                <w:rFonts w:ascii="ＭＳ 明朝" w:eastAsia="ＭＳ 明朝" w:hAnsi="ＭＳ 明朝"/>
                <w:sz w:val="22"/>
              </w:rPr>
            </w:pPr>
            <w:r w:rsidRPr="00B52BD7">
              <w:rPr>
                <w:rFonts w:ascii="ＭＳ 明朝" w:eastAsia="ＭＳ 明朝" w:hAnsi="ＭＳ 明朝" w:hint="eastAsia"/>
                <w:sz w:val="22"/>
              </w:rPr>
              <w:t>新規追加</w:t>
            </w:r>
          </w:p>
        </w:tc>
        <w:tc>
          <w:tcPr>
            <w:tcW w:w="4827" w:type="dxa"/>
            <w:tcPrChange w:id="77" w:author="杉 沙矢香" w:date="2024-03-05T15:55:00Z">
              <w:tcPr>
                <w:tcW w:w="5670" w:type="dxa"/>
                <w:gridSpan w:val="2"/>
              </w:tcPr>
            </w:tcPrChange>
          </w:tcPr>
          <w:p w:rsidR="008864A6" w:rsidRPr="00B52BD7" w:rsidRDefault="008864A6" w:rsidP="00395C0B">
            <w:pPr>
              <w:widowControl/>
              <w:jc w:val="left"/>
              <w:rPr>
                <w:rFonts w:ascii="ＭＳ 明朝" w:eastAsia="ＭＳ 明朝" w:hAnsi="ＭＳ 明朝"/>
                <w:sz w:val="22"/>
              </w:rPr>
            </w:pPr>
            <w:r w:rsidRPr="00B52BD7">
              <w:rPr>
                <w:rFonts w:ascii="ＭＳ 明朝" w:eastAsia="ＭＳ 明朝" w:hAnsi="ＭＳ 明朝" w:hint="eastAsia"/>
                <w:sz w:val="22"/>
              </w:rPr>
              <w:t>避難者健康チェックシート</w:t>
            </w:r>
          </w:p>
        </w:tc>
        <w:tc>
          <w:tcPr>
            <w:tcW w:w="2488" w:type="dxa"/>
            <w:tcPrChange w:id="78" w:author="杉 沙矢香" w:date="2024-03-05T15:55:00Z">
              <w:tcPr>
                <w:tcW w:w="5670" w:type="dxa"/>
                <w:gridSpan w:val="2"/>
              </w:tcPr>
            </w:tcPrChange>
          </w:tcPr>
          <w:p w:rsidR="008864A6" w:rsidRPr="00B52BD7" w:rsidRDefault="008864A6" w:rsidP="00395C0B">
            <w:pPr>
              <w:widowControl/>
              <w:jc w:val="left"/>
              <w:rPr>
                <w:ins w:id="79" w:author="杉 沙矢香" w:date="2024-03-05T15:55:00Z"/>
                <w:rFonts w:ascii="ＭＳ 明朝" w:eastAsia="ＭＳ 明朝" w:hAnsi="ＭＳ 明朝"/>
                <w:sz w:val="22"/>
              </w:rPr>
            </w:pPr>
            <w:ins w:id="80" w:author="杉 沙矢香" w:date="2024-03-05T15:56:00Z">
              <w:r>
                <w:rPr>
                  <w:rFonts w:ascii="ＭＳ 明朝" w:eastAsia="ＭＳ 明朝" w:hAnsi="ＭＳ 明朝" w:hint="eastAsia"/>
                  <w:sz w:val="22"/>
                </w:rPr>
                <w:t>様式２</w:t>
              </w:r>
            </w:ins>
            <w:ins w:id="81" w:author="杉 沙矢香" w:date="2024-03-05T17:01:00Z">
              <w:r w:rsidR="001B748C">
                <w:rPr>
                  <w:rFonts w:ascii="ＭＳ 明朝" w:eastAsia="ＭＳ 明朝" w:hAnsi="ＭＳ 明朝" w:hint="eastAsia"/>
                  <w:sz w:val="22"/>
                </w:rPr>
                <w:t>（２１ページ）</w:t>
              </w:r>
            </w:ins>
          </w:p>
        </w:tc>
      </w:tr>
      <w:tr w:rsidR="008864A6" w:rsidRPr="00B52BD7" w:rsidTr="008864A6">
        <w:tc>
          <w:tcPr>
            <w:tcW w:w="1126" w:type="dxa"/>
            <w:tcPrChange w:id="82" w:author="杉 沙矢香" w:date="2024-03-05T15:55:00Z">
              <w:tcPr>
                <w:tcW w:w="1559" w:type="dxa"/>
                <w:gridSpan w:val="2"/>
              </w:tcPr>
            </w:tcPrChange>
          </w:tcPr>
          <w:p w:rsidR="008864A6" w:rsidRPr="00B52BD7" w:rsidRDefault="008864A6" w:rsidP="00F204DC">
            <w:pPr>
              <w:widowControl/>
              <w:jc w:val="left"/>
              <w:rPr>
                <w:rFonts w:ascii="ＭＳ 明朝" w:eastAsia="ＭＳ 明朝" w:hAnsi="ＭＳ 明朝"/>
                <w:sz w:val="22"/>
              </w:rPr>
            </w:pPr>
            <w:r w:rsidRPr="00B52BD7">
              <w:rPr>
                <w:rFonts w:ascii="ＭＳ 明朝" w:eastAsia="ＭＳ 明朝" w:hAnsi="ＭＳ 明朝" w:hint="eastAsia"/>
                <w:sz w:val="22"/>
              </w:rPr>
              <w:t>新規追加</w:t>
            </w:r>
          </w:p>
        </w:tc>
        <w:tc>
          <w:tcPr>
            <w:tcW w:w="4827" w:type="dxa"/>
            <w:tcPrChange w:id="83" w:author="杉 沙矢香" w:date="2024-03-05T15:55:00Z">
              <w:tcPr>
                <w:tcW w:w="5670" w:type="dxa"/>
                <w:gridSpan w:val="2"/>
              </w:tcPr>
            </w:tcPrChange>
          </w:tcPr>
          <w:p w:rsidR="008864A6" w:rsidRPr="00B52BD7" w:rsidRDefault="008864A6" w:rsidP="00F204DC">
            <w:pPr>
              <w:widowControl/>
              <w:jc w:val="left"/>
              <w:rPr>
                <w:rFonts w:ascii="ＭＳ 明朝" w:eastAsia="ＭＳ 明朝" w:hAnsi="ＭＳ 明朝"/>
                <w:sz w:val="22"/>
              </w:rPr>
            </w:pPr>
            <w:r w:rsidRPr="00B52BD7">
              <w:rPr>
                <w:rFonts w:ascii="ＭＳ 明朝" w:eastAsia="ＭＳ 明朝" w:hAnsi="ＭＳ 明朝" w:hint="eastAsia"/>
                <w:sz w:val="22"/>
              </w:rPr>
              <w:t>【ボランティア用】健康確認チェックシート</w:t>
            </w:r>
          </w:p>
        </w:tc>
        <w:tc>
          <w:tcPr>
            <w:tcW w:w="2488" w:type="dxa"/>
            <w:tcPrChange w:id="84" w:author="杉 沙矢香" w:date="2024-03-05T15:55:00Z">
              <w:tcPr>
                <w:tcW w:w="5670" w:type="dxa"/>
                <w:gridSpan w:val="2"/>
              </w:tcPr>
            </w:tcPrChange>
          </w:tcPr>
          <w:p w:rsidR="008864A6" w:rsidRPr="00B52BD7" w:rsidRDefault="008864A6" w:rsidP="00F204DC">
            <w:pPr>
              <w:widowControl/>
              <w:jc w:val="left"/>
              <w:rPr>
                <w:ins w:id="85" w:author="杉 沙矢香" w:date="2024-03-05T15:55:00Z"/>
                <w:rFonts w:ascii="ＭＳ 明朝" w:eastAsia="ＭＳ 明朝" w:hAnsi="ＭＳ 明朝"/>
                <w:sz w:val="22"/>
              </w:rPr>
            </w:pPr>
            <w:ins w:id="86" w:author="杉 沙矢香" w:date="2024-03-05T15:56:00Z">
              <w:r>
                <w:rPr>
                  <w:rFonts w:ascii="ＭＳ 明朝" w:eastAsia="ＭＳ 明朝" w:hAnsi="ＭＳ 明朝" w:hint="eastAsia"/>
                  <w:sz w:val="22"/>
                </w:rPr>
                <w:t>様式３</w:t>
              </w:r>
            </w:ins>
            <w:ins w:id="87" w:author="杉 沙矢香" w:date="2024-03-05T17:01:00Z">
              <w:r w:rsidR="001B748C">
                <w:rPr>
                  <w:rFonts w:ascii="ＭＳ 明朝" w:eastAsia="ＭＳ 明朝" w:hAnsi="ＭＳ 明朝" w:hint="eastAsia"/>
                  <w:sz w:val="22"/>
                </w:rPr>
                <w:t>（２２ページ</w:t>
              </w:r>
            </w:ins>
            <w:ins w:id="88" w:author="杉 沙矢香" w:date="2024-03-05T17:02:00Z">
              <w:r w:rsidR="001B748C">
                <w:rPr>
                  <w:rFonts w:ascii="ＭＳ 明朝" w:eastAsia="ＭＳ 明朝" w:hAnsi="ＭＳ 明朝" w:hint="eastAsia"/>
                  <w:sz w:val="22"/>
                </w:rPr>
                <w:t>）</w:t>
              </w:r>
            </w:ins>
          </w:p>
        </w:tc>
      </w:tr>
      <w:tr w:rsidR="00453B11" w:rsidRPr="00B52BD7" w:rsidTr="008864A6">
        <w:trPr>
          <w:ins w:id="89" w:author="杉 沙矢香" w:date="2024-03-29T14:06:00Z"/>
        </w:trPr>
        <w:tc>
          <w:tcPr>
            <w:tcW w:w="1126" w:type="dxa"/>
          </w:tcPr>
          <w:p w:rsidR="00453B11" w:rsidRPr="00B52BD7" w:rsidRDefault="00453B11" w:rsidP="00F204DC">
            <w:pPr>
              <w:widowControl/>
              <w:jc w:val="left"/>
              <w:rPr>
                <w:ins w:id="90" w:author="杉 沙矢香" w:date="2024-03-29T14:06:00Z"/>
                <w:rFonts w:ascii="ＭＳ 明朝" w:eastAsia="ＭＳ 明朝" w:hAnsi="ＭＳ 明朝"/>
                <w:sz w:val="22"/>
              </w:rPr>
            </w:pPr>
            <w:ins w:id="91" w:author="杉 沙矢香" w:date="2024-03-29T14:06:00Z">
              <w:r>
                <w:rPr>
                  <w:rFonts w:ascii="ＭＳ 明朝" w:eastAsia="ＭＳ 明朝" w:hAnsi="ＭＳ 明朝" w:hint="eastAsia"/>
                  <w:sz w:val="22"/>
                </w:rPr>
                <w:t>変更</w:t>
              </w:r>
            </w:ins>
          </w:p>
        </w:tc>
        <w:tc>
          <w:tcPr>
            <w:tcW w:w="4827" w:type="dxa"/>
          </w:tcPr>
          <w:p w:rsidR="00453B11" w:rsidRPr="00B52BD7" w:rsidRDefault="00453B11" w:rsidP="00F204DC">
            <w:pPr>
              <w:widowControl/>
              <w:jc w:val="left"/>
              <w:rPr>
                <w:ins w:id="92" w:author="杉 沙矢香" w:date="2024-03-29T14:06:00Z"/>
                <w:rFonts w:ascii="ＭＳ 明朝" w:eastAsia="ＭＳ 明朝" w:hAnsi="ＭＳ 明朝"/>
                <w:sz w:val="22"/>
              </w:rPr>
            </w:pPr>
            <w:ins w:id="93" w:author="杉 沙矢香" w:date="2024-03-29T14:06:00Z">
              <w:r>
                <w:rPr>
                  <w:rFonts w:ascii="ＭＳ 明朝" w:eastAsia="ＭＳ 明朝" w:hAnsi="ＭＳ 明朝" w:hint="eastAsia"/>
                  <w:sz w:val="22"/>
                </w:rPr>
                <w:t>ボランティア活動者名簿</w:t>
              </w:r>
            </w:ins>
          </w:p>
        </w:tc>
        <w:tc>
          <w:tcPr>
            <w:tcW w:w="2488" w:type="dxa"/>
          </w:tcPr>
          <w:p w:rsidR="00453B11" w:rsidRDefault="00453B11" w:rsidP="00F204DC">
            <w:pPr>
              <w:widowControl/>
              <w:jc w:val="left"/>
              <w:rPr>
                <w:ins w:id="94" w:author="杉 沙矢香" w:date="2024-03-29T14:06:00Z"/>
                <w:rFonts w:ascii="ＭＳ 明朝" w:eastAsia="ＭＳ 明朝" w:hAnsi="ＭＳ 明朝"/>
                <w:sz w:val="22"/>
              </w:rPr>
            </w:pPr>
            <w:ins w:id="95" w:author="杉 沙矢香" w:date="2024-03-29T14:06:00Z">
              <w:r>
                <w:rPr>
                  <w:rFonts w:ascii="ＭＳ 明朝" w:eastAsia="ＭＳ 明朝" w:hAnsi="ＭＳ 明朝" w:hint="eastAsia"/>
                  <w:sz w:val="22"/>
                </w:rPr>
                <w:t>様式４（２３ページ）</w:t>
              </w:r>
            </w:ins>
          </w:p>
        </w:tc>
      </w:tr>
      <w:tr w:rsidR="008864A6" w:rsidRPr="00B52BD7" w:rsidDel="008864A6" w:rsidTr="008864A6">
        <w:trPr>
          <w:del w:id="96" w:author="杉 沙矢香" w:date="2024-03-05T15:53:00Z"/>
        </w:trPr>
        <w:tc>
          <w:tcPr>
            <w:tcW w:w="1126" w:type="dxa"/>
            <w:tcPrChange w:id="97" w:author="杉 沙矢香" w:date="2024-03-05T15:55:00Z">
              <w:tcPr>
                <w:tcW w:w="1559" w:type="dxa"/>
                <w:gridSpan w:val="2"/>
              </w:tcPr>
            </w:tcPrChange>
          </w:tcPr>
          <w:p w:rsidR="008864A6" w:rsidRPr="00B52BD7" w:rsidDel="008864A6" w:rsidRDefault="008864A6" w:rsidP="00F204DC">
            <w:pPr>
              <w:widowControl/>
              <w:jc w:val="left"/>
              <w:rPr>
                <w:del w:id="98" w:author="杉 沙矢香" w:date="2024-03-05T15:53:00Z"/>
                <w:rFonts w:ascii="ＭＳ 明朝" w:eastAsia="ＭＳ 明朝" w:hAnsi="ＭＳ 明朝"/>
                <w:sz w:val="22"/>
              </w:rPr>
            </w:pPr>
            <w:del w:id="99" w:author="杉 沙矢香" w:date="2024-03-05T15:52:00Z">
              <w:r w:rsidRPr="00B52BD7" w:rsidDel="008864A6">
                <w:rPr>
                  <w:rFonts w:ascii="ＭＳ 明朝" w:eastAsia="ＭＳ 明朝" w:hAnsi="ＭＳ 明朝" w:hint="eastAsia"/>
                  <w:sz w:val="22"/>
                </w:rPr>
                <w:delText>変更</w:delText>
              </w:r>
            </w:del>
          </w:p>
        </w:tc>
        <w:tc>
          <w:tcPr>
            <w:tcW w:w="4827" w:type="dxa"/>
            <w:tcPrChange w:id="100" w:author="杉 沙矢香" w:date="2024-03-05T15:55:00Z">
              <w:tcPr>
                <w:tcW w:w="5670" w:type="dxa"/>
                <w:gridSpan w:val="2"/>
              </w:tcPr>
            </w:tcPrChange>
          </w:tcPr>
          <w:p w:rsidR="008864A6" w:rsidRPr="00B52BD7" w:rsidDel="008864A6" w:rsidRDefault="008864A6" w:rsidP="00F204DC">
            <w:pPr>
              <w:widowControl/>
              <w:jc w:val="left"/>
              <w:rPr>
                <w:del w:id="101" w:author="杉 沙矢香" w:date="2024-03-05T15:53:00Z"/>
                <w:rFonts w:ascii="ＭＳ 明朝" w:eastAsia="ＭＳ 明朝" w:hAnsi="ＭＳ 明朝"/>
                <w:sz w:val="22"/>
              </w:rPr>
            </w:pPr>
            <w:del w:id="102" w:author="杉 沙矢香" w:date="2024-03-05T15:52:00Z">
              <w:r w:rsidRPr="00B52BD7" w:rsidDel="008864A6">
                <w:rPr>
                  <w:rFonts w:ascii="ＭＳ 明朝" w:eastAsia="ＭＳ 明朝" w:hAnsi="ＭＳ 明朝" w:hint="eastAsia"/>
                  <w:sz w:val="22"/>
                </w:rPr>
                <w:delText>避難者カード</w:delText>
              </w:r>
            </w:del>
          </w:p>
        </w:tc>
        <w:tc>
          <w:tcPr>
            <w:tcW w:w="2488" w:type="dxa"/>
            <w:tcPrChange w:id="103" w:author="杉 沙矢香" w:date="2024-03-05T15:55:00Z">
              <w:tcPr>
                <w:tcW w:w="5670" w:type="dxa"/>
                <w:gridSpan w:val="2"/>
              </w:tcPr>
            </w:tcPrChange>
          </w:tcPr>
          <w:p w:rsidR="008864A6" w:rsidRPr="00B52BD7" w:rsidDel="008864A6" w:rsidRDefault="008864A6" w:rsidP="00F204DC">
            <w:pPr>
              <w:widowControl/>
              <w:jc w:val="left"/>
              <w:rPr>
                <w:ins w:id="104" w:author="杉 沙矢香" w:date="2024-03-05T15:55:00Z"/>
                <w:rFonts w:ascii="ＭＳ 明朝" w:eastAsia="ＭＳ 明朝" w:hAnsi="ＭＳ 明朝"/>
                <w:sz w:val="22"/>
              </w:rPr>
            </w:pPr>
          </w:p>
        </w:tc>
      </w:tr>
      <w:tr w:rsidR="008864A6" w:rsidRPr="00B52BD7" w:rsidDel="008864A6" w:rsidTr="008864A6">
        <w:trPr>
          <w:del w:id="105" w:author="杉 沙矢香" w:date="2024-03-05T15:53:00Z"/>
        </w:trPr>
        <w:tc>
          <w:tcPr>
            <w:tcW w:w="1126" w:type="dxa"/>
            <w:tcPrChange w:id="106" w:author="杉 沙矢香" w:date="2024-03-05T15:55:00Z">
              <w:tcPr>
                <w:tcW w:w="1559" w:type="dxa"/>
                <w:gridSpan w:val="2"/>
              </w:tcPr>
            </w:tcPrChange>
          </w:tcPr>
          <w:p w:rsidR="008864A6" w:rsidRPr="00B52BD7" w:rsidDel="008864A6" w:rsidRDefault="008864A6" w:rsidP="00F204DC">
            <w:pPr>
              <w:widowControl/>
              <w:jc w:val="left"/>
              <w:rPr>
                <w:del w:id="107" w:author="杉 沙矢香" w:date="2024-03-05T15:53:00Z"/>
                <w:rFonts w:ascii="ＭＳ 明朝" w:eastAsia="ＭＳ 明朝" w:hAnsi="ＭＳ 明朝"/>
                <w:sz w:val="22"/>
              </w:rPr>
            </w:pPr>
            <w:del w:id="108" w:author="杉 沙矢香" w:date="2024-03-05T15:52:00Z">
              <w:r w:rsidRPr="00B52BD7" w:rsidDel="008864A6">
                <w:rPr>
                  <w:rFonts w:ascii="ＭＳ 明朝" w:eastAsia="ＭＳ 明朝" w:hAnsi="ＭＳ 明朝" w:hint="eastAsia"/>
                  <w:sz w:val="22"/>
                </w:rPr>
                <w:delText>変更</w:delText>
              </w:r>
            </w:del>
          </w:p>
        </w:tc>
        <w:tc>
          <w:tcPr>
            <w:tcW w:w="4827" w:type="dxa"/>
            <w:tcPrChange w:id="109" w:author="杉 沙矢香" w:date="2024-03-05T15:55:00Z">
              <w:tcPr>
                <w:tcW w:w="5670" w:type="dxa"/>
                <w:gridSpan w:val="2"/>
              </w:tcPr>
            </w:tcPrChange>
          </w:tcPr>
          <w:p w:rsidR="008864A6" w:rsidRPr="00B52BD7" w:rsidDel="008864A6" w:rsidRDefault="008864A6" w:rsidP="00F204DC">
            <w:pPr>
              <w:widowControl/>
              <w:jc w:val="left"/>
              <w:rPr>
                <w:del w:id="110" w:author="杉 沙矢香" w:date="2024-03-05T15:53:00Z"/>
                <w:rFonts w:ascii="ＭＳ 明朝" w:eastAsia="ＭＳ 明朝" w:hAnsi="ＭＳ 明朝"/>
                <w:sz w:val="22"/>
              </w:rPr>
            </w:pPr>
            <w:del w:id="111" w:author="杉 沙矢香" w:date="2024-03-05T15:52:00Z">
              <w:r w:rsidRPr="00B52BD7" w:rsidDel="008864A6">
                <w:rPr>
                  <w:rFonts w:ascii="ＭＳ 明朝" w:eastAsia="ＭＳ 明朝" w:hAnsi="ＭＳ 明朝" w:hint="eastAsia"/>
                  <w:sz w:val="22"/>
                </w:rPr>
                <w:delText>避難者台帳</w:delText>
              </w:r>
            </w:del>
          </w:p>
        </w:tc>
        <w:tc>
          <w:tcPr>
            <w:tcW w:w="2488" w:type="dxa"/>
            <w:tcPrChange w:id="112" w:author="杉 沙矢香" w:date="2024-03-05T15:55:00Z">
              <w:tcPr>
                <w:tcW w:w="5670" w:type="dxa"/>
                <w:gridSpan w:val="2"/>
              </w:tcPr>
            </w:tcPrChange>
          </w:tcPr>
          <w:p w:rsidR="008864A6" w:rsidRPr="00B52BD7" w:rsidDel="008864A6" w:rsidRDefault="008864A6" w:rsidP="00F204DC">
            <w:pPr>
              <w:widowControl/>
              <w:jc w:val="left"/>
              <w:rPr>
                <w:ins w:id="113" w:author="杉 沙矢香" w:date="2024-03-05T15:55:00Z"/>
                <w:rFonts w:ascii="ＭＳ 明朝" w:eastAsia="ＭＳ 明朝" w:hAnsi="ＭＳ 明朝"/>
                <w:sz w:val="22"/>
              </w:rPr>
            </w:pPr>
          </w:p>
        </w:tc>
      </w:tr>
      <w:tr w:rsidR="008864A6" w:rsidRPr="00B52BD7" w:rsidDel="008864A6" w:rsidTr="008864A6">
        <w:trPr>
          <w:del w:id="114" w:author="杉 沙矢香" w:date="2024-03-05T15:53:00Z"/>
        </w:trPr>
        <w:tc>
          <w:tcPr>
            <w:tcW w:w="1126" w:type="dxa"/>
            <w:tcPrChange w:id="115" w:author="杉 沙矢香" w:date="2024-03-05T15:55:00Z">
              <w:tcPr>
                <w:tcW w:w="1559" w:type="dxa"/>
                <w:gridSpan w:val="2"/>
              </w:tcPr>
            </w:tcPrChange>
          </w:tcPr>
          <w:p w:rsidR="008864A6" w:rsidRPr="00B52BD7" w:rsidDel="008864A6" w:rsidRDefault="008864A6" w:rsidP="00F204DC">
            <w:pPr>
              <w:widowControl/>
              <w:jc w:val="left"/>
              <w:rPr>
                <w:del w:id="116" w:author="杉 沙矢香" w:date="2024-03-05T15:53:00Z"/>
                <w:rFonts w:ascii="ＭＳ 明朝" w:eastAsia="ＭＳ 明朝" w:hAnsi="ＭＳ 明朝"/>
                <w:sz w:val="22"/>
              </w:rPr>
            </w:pPr>
            <w:del w:id="117" w:author="杉 沙矢香" w:date="2024-03-05T15:52:00Z">
              <w:r w:rsidRPr="00B52BD7" w:rsidDel="008864A6">
                <w:rPr>
                  <w:rFonts w:ascii="ＭＳ 明朝" w:eastAsia="ＭＳ 明朝" w:hAnsi="ＭＳ 明朝" w:hint="eastAsia"/>
                  <w:sz w:val="22"/>
                </w:rPr>
                <w:delText>変更</w:delText>
              </w:r>
            </w:del>
          </w:p>
        </w:tc>
        <w:tc>
          <w:tcPr>
            <w:tcW w:w="4827" w:type="dxa"/>
            <w:tcPrChange w:id="118" w:author="杉 沙矢香" w:date="2024-03-05T15:55:00Z">
              <w:tcPr>
                <w:tcW w:w="5670" w:type="dxa"/>
                <w:gridSpan w:val="2"/>
              </w:tcPr>
            </w:tcPrChange>
          </w:tcPr>
          <w:p w:rsidR="008864A6" w:rsidRPr="00B52BD7" w:rsidDel="008864A6" w:rsidRDefault="008864A6" w:rsidP="00F204DC">
            <w:pPr>
              <w:widowControl/>
              <w:jc w:val="left"/>
              <w:rPr>
                <w:del w:id="119" w:author="杉 沙矢香" w:date="2024-03-05T15:53:00Z"/>
                <w:rFonts w:ascii="ＭＳ 明朝" w:eastAsia="ＭＳ 明朝" w:hAnsi="ＭＳ 明朝"/>
                <w:sz w:val="22"/>
              </w:rPr>
            </w:pPr>
            <w:del w:id="120" w:author="杉 沙矢香" w:date="2024-03-05T15:52:00Z">
              <w:r w:rsidRPr="00B52BD7" w:rsidDel="008864A6">
                <w:rPr>
                  <w:rFonts w:ascii="ＭＳ 明朝" w:eastAsia="ＭＳ 明朝" w:hAnsi="ＭＳ 明朝" w:hint="eastAsia"/>
                  <w:sz w:val="22"/>
                </w:rPr>
                <w:delText>ボランティア活動者名簿</w:delText>
              </w:r>
            </w:del>
          </w:p>
        </w:tc>
        <w:tc>
          <w:tcPr>
            <w:tcW w:w="2488" w:type="dxa"/>
            <w:tcPrChange w:id="121" w:author="杉 沙矢香" w:date="2024-03-05T15:55:00Z">
              <w:tcPr>
                <w:tcW w:w="5670" w:type="dxa"/>
                <w:gridSpan w:val="2"/>
              </w:tcPr>
            </w:tcPrChange>
          </w:tcPr>
          <w:p w:rsidR="008864A6" w:rsidRPr="00B52BD7" w:rsidDel="008864A6" w:rsidRDefault="008864A6" w:rsidP="00F204DC">
            <w:pPr>
              <w:widowControl/>
              <w:jc w:val="left"/>
              <w:rPr>
                <w:ins w:id="122" w:author="杉 沙矢香" w:date="2024-03-05T15:55:00Z"/>
                <w:rFonts w:ascii="ＭＳ 明朝" w:eastAsia="ＭＳ 明朝" w:hAnsi="ＭＳ 明朝"/>
                <w:sz w:val="22"/>
              </w:rPr>
            </w:pPr>
          </w:p>
        </w:tc>
      </w:tr>
    </w:tbl>
    <w:p w:rsidR="00395C0B" w:rsidRDefault="001F7D81" w:rsidP="00395C0B">
      <w:pPr>
        <w:widowControl/>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798528" behindDoc="0" locked="0" layoutInCell="1" allowOverlap="1">
                <wp:simplePos x="0" y="0"/>
                <wp:positionH relativeFrom="column">
                  <wp:posOffset>-103505</wp:posOffset>
                </wp:positionH>
                <wp:positionV relativeFrom="paragraph">
                  <wp:posOffset>146050</wp:posOffset>
                </wp:positionV>
                <wp:extent cx="5819775" cy="1076325"/>
                <wp:effectExtent l="0" t="0" r="28575" b="28575"/>
                <wp:wrapNone/>
                <wp:docPr id="449" name="角丸四角形 449"/>
                <wp:cNvGraphicFramePr/>
                <a:graphic xmlns:a="http://schemas.openxmlformats.org/drawingml/2006/main">
                  <a:graphicData uri="http://schemas.microsoft.com/office/word/2010/wordprocessingShape">
                    <wps:wsp>
                      <wps:cNvSpPr/>
                      <wps:spPr>
                        <a:xfrm>
                          <a:off x="0" y="0"/>
                          <a:ext cx="5819775" cy="1076325"/>
                        </a:xfrm>
                        <a:prstGeom prst="roundRect">
                          <a:avLst/>
                        </a:prstGeom>
                        <a:noFill/>
                        <a:ln w="127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CA2DFE" id="角丸四角形 449" o:spid="_x0000_s1026" style="position:absolute;left:0;text-align:left;margin-left:-8.15pt;margin-top:11.5pt;width:458.25pt;height:84.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" filled="f" strokecolor="#1f4d78 [1604]" strokeweight="1pt">
                <v:stroke linestyle="thinThin" joinstyle="miter"/>
              </v:roundrect>
            </w:pict>
          </mc:Fallback>
        </mc:AlternateContent>
      </w:r>
    </w:p>
    <w:p w:rsidR="001F7D81" w:rsidRDefault="001F7D81" w:rsidP="00395C0B">
      <w:pPr>
        <w:widowControl/>
        <w:jc w:val="left"/>
        <w:rPr>
          <w:rFonts w:ascii="ＭＳ 明朝" w:eastAsia="ＭＳ 明朝" w:hAnsi="ＭＳ 明朝"/>
          <w:sz w:val="22"/>
          <w:u w:val="double"/>
        </w:rPr>
      </w:pPr>
      <w:r w:rsidRPr="001F7D81">
        <w:rPr>
          <w:rFonts w:ascii="ＭＳ 明朝" w:eastAsia="ＭＳ 明朝" w:hAnsi="ＭＳ 明朝" w:hint="eastAsia"/>
          <w:sz w:val="22"/>
          <w:u w:val="double"/>
        </w:rPr>
        <w:t>ポイント</w:t>
      </w:r>
    </w:p>
    <w:p w:rsidR="001F7D81" w:rsidRPr="001F7D81" w:rsidRDefault="001F7D81" w:rsidP="00395C0B">
      <w:pPr>
        <w:widowControl/>
        <w:jc w:val="left"/>
        <w:rPr>
          <w:rFonts w:ascii="ＭＳ 明朝" w:eastAsia="ＭＳ 明朝" w:hAnsi="ＭＳ 明朝"/>
          <w:sz w:val="22"/>
        </w:rPr>
      </w:pPr>
      <w:r w:rsidRPr="001F7D81">
        <w:rPr>
          <w:rFonts w:ascii="ＭＳ 明朝" w:eastAsia="ＭＳ 明朝" w:hAnsi="ＭＳ 明朝" w:hint="eastAsia"/>
          <w:sz w:val="22"/>
        </w:rPr>
        <w:lastRenderedPageBreak/>
        <w:t xml:space="preserve">　</w:t>
      </w:r>
      <w:r>
        <w:rPr>
          <w:rFonts w:ascii="ＭＳ 明朝" w:eastAsia="ＭＳ 明朝" w:hAnsi="ＭＳ 明朝" w:hint="eastAsia"/>
          <w:sz w:val="22"/>
        </w:rPr>
        <w:t>避難所で新型コロナウイルス感染症の感染者が発生した場合に備えて、避難者の居住区分を管理・把握することが重要です。そのために、避難所を設営後、避難者を入室させる前に、</w:t>
      </w:r>
      <w:r w:rsidR="001C1FEB">
        <w:rPr>
          <w:rFonts w:ascii="ＭＳ 明朝" w:eastAsia="ＭＳ 明朝" w:hAnsi="ＭＳ 明朝" w:hint="eastAsia"/>
          <w:sz w:val="22"/>
        </w:rPr>
        <w:t>各居住スペースに区画番号を付番し、</w:t>
      </w:r>
      <w:r w:rsidR="00575F61">
        <w:rPr>
          <w:rFonts w:ascii="ＭＳ 明朝" w:eastAsia="ＭＳ 明朝" w:hAnsi="ＭＳ 明朝" w:hint="eastAsia"/>
          <w:sz w:val="22"/>
        </w:rPr>
        <w:t>居住</w:t>
      </w:r>
      <w:r>
        <w:rPr>
          <w:rFonts w:ascii="ＭＳ 明朝" w:eastAsia="ＭＳ 明朝" w:hAnsi="ＭＳ 明朝" w:hint="eastAsia"/>
          <w:sz w:val="22"/>
        </w:rPr>
        <w:t>場所配置図を作成します。</w:t>
      </w:r>
    </w:p>
    <w:p w:rsidR="00BC4A10" w:rsidRPr="00A93126" w:rsidRDefault="002B55D8" w:rsidP="00910640">
      <w:pPr>
        <w:widowControl/>
        <w:jc w:val="left"/>
        <w:rPr>
          <w:rFonts w:ascii="ＭＳ 明朝" w:eastAsia="ＭＳ 明朝" w:hAnsi="ＭＳ 明朝"/>
          <w:b/>
          <w:sz w:val="22"/>
        </w:rPr>
      </w:pPr>
      <w:r w:rsidRPr="00B52BD7">
        <w:rPr>
          <w:rFonts w:ascii="ＭＳ 明朝" w:eastAsia="ＭＳ 明朝" w:hAnsi="ＭＳ 明朝"/>
          <w:sz w:val="22"/>
        </w:rPr>
        <w:br w:type="page"/>
      </w:r>
      <w:r w:rsidR="00BC4A10" w:rsidRPr="00A93126">
        <w:rPr>
          <w:rFonts w:ascii="ＭＳ 明朝" w:eastAsia="ＭＳ 明朝" w:hAnsi="ＭＳ 明朝" w:hint="eastAsia"/>
          <w:b/>
          <w:sz w:val="22"/>
        </w:rPr>
        <w:lastRenderedPageBreak/>
        <w:t>用語の定義</w:t>
      </w:r>
    </w:p>
    <w:p w:rsidR="00BC4A10" w:rsidRPr="00A93126" w:rsidRDefault="00BC4A10" w:rsidP="00BC4A10">
      <w:pPr>
        <w:rPr>
          <w:rFonts w:ascii="ＭＳ 明朝" w:eastAsia="ＭＳ 明朝" w:hAnsi="ＭＳ 明朝"/>
          <w:sz w:val="22"/>
        </w:rPr>
      </w:pPr>
      <w:r w:rsidRPr="00A93126">
        <w:rPr>
          <w:rFonts w:ascii="ＭＳ 明朝" w:eastAsia="ＭＳ 明朝" w:hAnsi="ＭＳ 明朝" w:hint="eastAsia"/>
          <w:sz w:val="22"/>
        </w:rPr>
        <w:t>【自宅療養者】</w:t>
      </w:r>
    </w:p>
    <w:p w:rsidR="00BC4A10" w:rsidRPr="00A93126" w:rsidRDefault="00BC4A10" w:rsidP="00BC4A10">
      <w:pPr>
        <w:rPr>
          <w:rFonts w:ascii="ＭＳ 明朝" w:eastAsia="ＭＳ 明朝" w:hAnsi="ＭＳ 明朝"/>
          <w:sz w:val="22"/>
        </w:rPr>
      </w:pPr>
      <w:r>
        <w:rPr>
          <w:rFonts w:ascii="ＭＳ 明朝" w:eastAsia="ＭＳ 明朝" w:hAnsi="ＭＳ 明朝" w:hint="eastAsia"/>
          <w:sz w:val="22"/>
        </w:rPr>
        <w:t xml:space="preserve">　自宅療養を行っている新型コロナウイルス感染症の軽症者、無症状者</w:t>
      </w:r>
    </w:p>
    <w:p w:rsidR="00BC4A10" w:rsidRPr="00A93126" w:rsidRDefault="00BC4A10" w:rsidP="00BC4A10">
      <w:pPr>
        <w:rPr>
          <w:rFonts w:ascii="ＭＳ 明朝" w:eastAsia="ＭＳ 明朝" w:hAnsi="ＭＳ 明朝"/>
          <w:sz w:val="22"/>
        </w:rPr>
      </w:pPr>
    </w:p>
    <w:p w:rsidR="00BC4A10" w:rsidRPr="00A93126" w:rsidRDefault="00BC4A10" w:rsidP="00BC4A10">
      <w:pPr>
        <w:rPr>
          <w:rFonts w:ascii="ＭＳ 明朝" w:eastAsia="ＭＳ 明朝" w:hAnsi="ＭＳ 明朝"/>
          <w:sz w:val="22"/>
        </w:rPr>
      </w:pPr>
      <w:r w:rsidRPr="00A93126">
        <w:rPr>
          <w:rFonts w:ascii="ＭＳ 明朝" w:eastAsia="ＭＳ 明朝" w:hAnsi="ＭＳ 明朝" w:hint="eastAsia"/>
          <w:sz w:val="22"/>
        </w:rPr>
        <w:t>【濃厚接触者】</w:t>
      </w:r>
    </w:p>
    <w:p w:rsidR="00BC4A10" w:rsidRPr="00A93126" w:rsidRDefault="00BC4A10" w:rsidP="00BC4A10">
      <w:pPr>
        <w:rPr>
          <w:rFonts w:ascii="ＭＳ 明朝" w:eastAsia="ＭＳ 明朝" w:hAnsi="ＭＳ 明朝"/>
          <w:sz w:val="22"/>
        </w:rPr>
      </w:pPr>
      <w:r>
        <w:rPr>
          <w:rFonts w:ascii="ＭＳ 明朝" w:eastAsia="ＭＳ 明朝" w:hAnsi="ＭＳ 明朝" w:hint="eastAsia"/>
          <w:sz w:val="22"/>
        </w:rPr>
        <w:t xml:space="preserve">　新型コロナウイルス感染症の患者</w:t>
      </w:r>
      <w:r w:rsidRPr="00A93126">
        <w:rPr>
          <w:rFonts w:ascii="ＭＳ 明朝" w:eastAsia="ＭＳ 明朝" w:hAnsi="ＭＳ 明朝" w:hint="eastAsia"/>
          <w:sz w:val="22"/>
        </w:rPr>
        <w:t>の濃厚接触者</w:t>
      </w:r>
    </w:p>
    <w:p w:rsidR="00BC4A10" w:rsidRPr="00A93126" w:rsidRDefault="00BC4A10" w:rsidP="00BC4A10">
      <w:pPr>
        <w:rPr>
          <w:rFonts w:ascii="ＭＳ 明朝" w:eastAsia="ＭＳ 明朝" w:hAnsi="ＭＳ 明朝"/>
          <w:sz w:val="22"/>
        </w:rPr>
      </w:pPr>
    </w:p>
    <w:p w:rsidR="00BC4A10" w:rsidRPr="00A93126" w:rsidRDefault="00BC4A10" w:rsidP="00BC4A10">
      <w:pPr>
        <w:rPr>
          <w:rFonts w:ascii="ＭＳ 明朝" w:eastAsia="ＭＳ 明朝" w:hAnsi="ＭＳ 明朝"/>
          <w:sz w:val="22"/>
        </w:rPr>
      </w:pPr>
      <w:r w:rsidRPr="00A93126">
        <w:rPr>
          <w:rFonts w:ascii="ＭＳ 明朝" w:eastAsia="ＭＳ 明朝" w:hAnsi="ＭＳ 明朝" w:hint="eastAsia"/>
          <w:sz w:val="22"/>
        </w:rPr>
        <w:t>【専用スペース】</w:t>
      </w:r>
    </w:p>
    <w:p w:rsidR="00BC4A10" w:rsidRPr="00A93126" w:rsidRDefault="00BC4A10" w:rsidP="00BC4A10">
      <w:pPr>
        <w:rPr>
          <w:rFonts w:ascii="ＭＳ 明朝" w:eastAsia="ＭＳ 明朝" w:hAnsi="ＭＳ 明朝"/>
          <w:sz w:val="22"/>
        </w:rPr>
      </w:pPr>
      <w:r w:rsidRPr="00A93126">
        <w:rPr>
          <w:rFonts w:ascii="ＭＳ 明朝" w:eastAsia="ＭＳ 明朝" w:hAnsi="ＭＳ 明朝" w:hint="eastAsia"/>
          <w:sz w:val="22"/>
        </w:rPr>
        <w:t xml:space="preserve">　自宅療養者、濃厚接触者、発熱等有症状者が避難する専用の避難所スペース</w:t>
      </w:r>
    </w:p>
    <w:p w:rsidR="00BC4A10" w:rsidRPr="00A93126" w:rsidRDefault="00BC4A10" w:rsidP="00BC4A10">
      <w:pPr>
        <w:rPr>
          <w:rFonts w:ascii="ＭＳ 明朝" w:eastAsia="ＭＳ 明朝" w:hAnsi="ＭＳ 明朝"/>
          <w:sz w:val="22"/>
        </w:rPr>
      </w:pPr>
    </w:p>
    <w:p w:rsidR="00BC4A10" w:rsidRPr="00A93126" w:rsidRDefault="00BC4A10" w:rsidP="00BC4A10">
      <w:pPr>
        <w:rPr>
          <w:rFonts w:ascii="ＭＳ 明朝" w:eastAsia="ＭＳ 明朝" w:hAnsi="ＭＳ 明朝"/>
          <w:sz w:val="22"/>
        </w:rPr>
      </w:pPr>
      <w:r w:rsidRPr="00A93126">
        <w:rPr>
          <w:rFonts w:ascii="ＭＳ 明朝" w:eastAsia="ＭＳ 明朝" w:hAnsi="ＭＳ 明朝" w:hint="eastAsia"/>
          <w:sz w:val="22"/>
        </w:rPr>
        <w:t>【一般用避難スペース】</w:t>
      </w:r>
    </w:p>
    <w:p w:rsidR="00BC4A10" w:rsidRPr="00A93126" w:rsidRDefault="00BC4A10" w:rsidP="00BC4A10">
      <w:pPr>
        <w:rPr>
          <w:rFonts w:ascii="ＭＳ 明朝" w:eastAsia="ＭＳ 明朝" w:hAnsi="ＭＳ 明朝"/>
          <w:sz w:val="22"/>
        </w:rPr>
      </w:pPr>
      <w:r>
        <w:rPr>
          <w:rFonts w:ascii="ＭＳ 明朝" w:eastAsia="ＭＳ 明朝" w:hAnsi="ＭＳ 明朝" w:hint="eastAsia"/>
          <w:sz w:val="22"/>
        </w:rPr>
        <w:t xml:space="preserve">　自宅療養者、濃厚接触者、発熱</w:t>
      </w:r>
      <w:r w:rsidRPr="00A93126">
        <w:rPr>
          <w:rFonts w:ascii="ＭＳ 明朝" w:eastAsia="ＭＳ 明朝" w:hAnsi="ＭＳ 明朝" w:hint="eastAsia"/>
          <w:sz w:val="22"/>
        </w:rPr>
        <w:t>等有症状者以外の健康な人が使用する避難所スペース</w:t>
      </w:r>
    </w:p>
    <w:p w:rsidR="00BC4A10" w:rsidRPr="00A93126" w:rsidRDefault="00BC4A10" w:rsidP="00BC4A10">
      <w:pPr>
        <w:rPr>
          <w:rFonts w:ascii="ＭＳ 明朝" w:eastAsia="ＭＳ 明朝" w:hAnsi="ＭＳ 明朝"/>
          <w:sz w:val="22"/>
        </w:rPr>
      </w:pPr>
    </w:p>
    <w:p w:rsidR="00BC4A10" w:rsidRP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BC4A10" w:rsidRDefault="00BC4A10" w:rsidP="001F7D81">
      <w:pPr>
        <w:widowControl/>
        <w:jc w:val="left"/>
        <w:rPr>
          <w:rFonts w:ascii="ＭＳ 明朝" w:eastAsia="ＭＳ 明朝" w:hAnsi="ＭＳ 明朝"/>
          <w:sz w:val="22"/>
        </w:rPr>
      </w:pPr>
    </w:p>
    <w:p w:rsidR="00453B11" w:rsidRDefault="00453B11" w:rsidP="001F7D81">
      <w:pPr>
        <w:widowControl/>
        <w:jc w:val="left"/>
        <w:rPr>
          <w:ins w:id="123" w:author="杉 沙矢香" w:date="2024-03-29T14:10:00Z"/>
          <w:rFonts w:ascii="ＭＳ 明朝" w:eastAsia="ＭＳ 明朝" w:hAnsi="ＭＳ 明朝"/>
          <w:sz w:val="24"/>
          <w:szCs w:val="24"/>
        </w:rPr>
      </w:pPr>
      <w:ins w:id="124" w:author="杉 沙矢香" w:date="2024-03-29T14:10:00Z">
        <w:r>
          <w:rPr>
            <w:rFonts w:ascii="ＭＳ 明朝" w:eastAsia="ＭＳ 明朝" w:hAnsi="ＭＳ 明朝"/>
            <w:sz w:val="24"/>
            <w:szCs w:val="24"/>
          </w:rPr>
          <w:br w:type="page"/>
        </w:r>
      </w:ins>
    </w:p>
    <w:p w:rsidR="00153B0A" w:rsidRPr="00672D56" w:rsidRDefault="001F7D81" w:rsidP="001F7D81">
      <w:pPr>
        <w:widowControl/>
        <w:jc w:val="left"/>
        <w:rPr>
          <w:rFonts w:ascii="ＭＳ 明朝" w:eastAsia="ＭＳ 明朝" w:hAnsi="ＭＳ 明朝"/>
          <w:sz w:val="24"/>
          <w:szCs w:val="24"/>
        </w:rPr>
      </w:pPr>
      <w:r w:rsidRPr="001F7D81">
        <w:rPr>
          <w:rFonts w:ascii="ＭＳ 明朝" w:eastAsia="ＭＳ 明朝" w:hAnsi="ＭＳ 明朝" w:hint="eastAsia"/>
          <w:sz w:val="24"/>
          <w:szCs w:val="24"/>
        </w:rPr>
        <w:lastRenderedPageBreak/>
        <w:t>第２章</w:t>
      </w:r>
      <w:r w:rsidR="00153B0A" w:rsidRPr="00672D56">
        <w:rPr>
          <w:rFonts w:ascii="ＭＳ 明朝" w:eastAsia="ＭＳ 明朝" w:hAnsi="ＭＳ 明朝" w:hint="eastAsia"/>
          <w:sz w:val="24"/>
          <w:szCs w:val="24"/>
        </w:rPr>
        <w:t xml:space="preserve">　避難者の受入れの基本的な考え方</w:t>
      </w:r>
    </w:p>
    <w:p w:rsidR="00153B0A" w:rsidRDefault="00153B0A" w:rsidP="00153B0A">
      <w:pPr>
        <w:widowControl/>
        <w:jc w:val="left"/>
        <w:rPr>
          <w:rFonts w:ascii="ＭＳ 明朝" w:eastAsia="ＭＳ 明朝" w:hAnsi="ＭＳ 明朝"/>
          <w:sz w:val="22"/>
        </w:rPr>
      </w:pPr>
      <w:r w:rsidRPr="00A93126">
        <w:rPr>
          <w:rFonts w:ascii="ＭＳ 明朝" w:eastAsia="ＭＳ 明朝" w:hAnsi="ＭＳ 明朝" w:hint="eastAsia"/>
          <w:sz w:val="22"/>
        </w:rPr>
        <w:t xml:space="preserve">　</w:t>
      </w:r>
    </w:p>
    <w:p w:rsidR="00153B0A" w:rsidRDefault="00153B0A" w:rsidP="00153B0A">
      <w:pPr>
        <w:widowControl/>
        <w:ind w:firstLineChars="100" w:firstLine="220"/>
        <w:jc w:val="left"/>
        <w:rPr>
          <w:rFonts w:ascii="ＭＳ 明朝" w:eastAsia="ＭＳ 明朝" w:hAnsi="ＭＳ 明朝"/>
          <w:sz w:val="22"/>
        </w:rPr>
      </w:pPr>
      <w:r w:rsidRPr="00A93126">
        <w:rPr>
          <w:rFonts w:ascii="ＭＳ 明朝" w:eastAsia="ＭＳ 明朝" w:hAnsi="ＭＳ 明朝" w:hint="eastAsia"/>
          <w:sz w:val="22"/>
        </w:rPr>
        <w:t>災害時には、咳</w:t>
      </w:r>
      <w:r w:rsidR="008D18AF">
        <w:rPr>
          <w:rFonts w:ascii="ＭＳ 明朝" w:eastAsia="ＭＳ 明朝" w:hAnsi="ＭＳ 明朝" w:hint="eastAsia"/>
          <w:sz w:val="22"/>
        </w:rPr>
        <w:t>・発熱等の症状があり、感染症の疑いのある方の避難が想定される。</w:t>
      </w:r>
    </w:p>
    <w:p w:rsidR="00153B0A" w:rsidRPr="00A93126" w:rsidRDefault="00153B0A" w:rsidP="00153B0A">
      <w:pPr>
        <w:widowControl/>
        <w:ind w:firstLineChars="100" w:firstLine="220"/>
        <w:jc w:val="left"/>
        <w:rPr>
          <w:rFonts w:ascii="ＭＳ 明朝" w:eastAsia="ＭＳ 明朝" w:hAnsi="ＭＳ 明朝"/>
          <w:sz w:val="22"/>
        </w:rPr>
      </w:pPr>
      <w:r w:rsidRPr="00A93126">
        <w:rPr>
          <w:rFonts w:ascii="ＭＳ 明朝" w:eastAsia="ＭＳ 明朝" w:hAnsi="ＭＳ 明朝" w:hint="eastAsia"/>
          <w:sz w:val="22"/>
        </w:rPr>
        <w:t>また、新型コロナウイルス感染症の患者の濃</w:t>
      </w:r>
      <w:r w:rsidR="008D18AF">
        <w:rPr>
          <w:rFonts w:ascii="ＭＳ 明朝" w:eastAsia="ＭＳ 明朝" w:hAnsi="ＭＳ 明朝" w:hint="eastAsia"/>
          <w:sz w:val="22"/>
        </w:rPr>
        <w:t>厚接触者で検査結果待ちや陰性で健康観察中の方の避難も想定される</w:t>
      </w:r>
      <w:r w:rsidRPr="00A93126">
        <w:rPr>
          <w:rFonts w:ascii="ＭＳ 明朝" w:eastAsia="ＭＳ 明朝" w:hAnsi="ＭＳ 明朝" w:hint="eastAsia"/>
          <w:sz w:val="22"/>
        </w:rPr>
        <w:t>。</w:t>
      </w:r>
    </w:p>
    <w:p w:rsidR="00153B0A" w:rsidRDefault="00153B0A" w:rsidP="00153B0A">
      <w:pPr>
        <w:rPr>
          <w:rFonts w:ascii="ＭＳ 明朝" w:eastAsia="ＭＳ 明朝" w:hAnsi="ＭＳ 明朝"/>
          <w:sz w:val="22"/>
        </w:rPr>
      </w:pPr>
      <w:r w:rsidRPr="00A93126">
        <w:rPr>
          <w:rFonts w:ascii="ＭＳ 明朝" w:eastAsia="ＭＳ 明朝" w:hAnsi="ＭＳ 明朝" w:hint="eastAsia"/>
          <w:sz w:val="22"/>
        </w:rPr>
        <w:t xml:space="preserve">　基本的には、新型コロナウイルス感染症の場合は、軽症者であ</w:t>
      </w:r>
      <w:r w:rsidR="00CE3C1E">
        <w:rPr>
          <w:rFonts w:ascii="ＭＳ 明朝" w:eastAsia="ＭＳ 明朝" w:hAnsi="ＭＳ 明朝" w:hint="eastAsia"/>
          <w:sz w:val="22"/>
        </w:rPr>
        <w:t>っても原則として一般の避難所に滞在することは適当ではないが</w:t>
      </w:r>
      <w:r w:rsidRPr="00A93126">
        <w:rPr>
          <w:rFonts w:ascii="ＭＳ 明朝" w:eastAsia="ＭＳ 明朝" w:hAnsi="ＭＳ 明朝" w:hint="eastAsia"/>
          <w:sz w:val="22"/>
        </w:rPr>
        <w:t>、在宅避難ができないなど、一時的に一般の避難所で受け入れざる</w:t>
      </w:r>
      <w:r w:rsidR="00575F61">
        <w:rPr>
          <w:rFonts w:ascii="ＭＳ 明朝" w:eastAsia="ＭＳ 明朝" w:hAnsi="ＭＳ 明朝" w:hint="eastAsia"/>
          <w:sz w:val="22"/>
        </w:rPr>
        <w:t>を</w:t>
      </w:r>
      <w:r w:rsidR="008D18AF">
        <w:rPr>
          <w:rFonts w:ascii="ＭＳ 明朝" w:eastAsia="ＭＳ 明朝" w:hAnsi="ＭＳ 明朝" w:hint="eastAsia"/>
          <w:sz w:val="22"/>
        </w:rPr>
        <w:t>得ない場合も考えられる</w:t>
      </w:r>
      <w:r w:rsidRPr="00A93126">
        <w:rPr>
          <w:rFonts w:ascii="ＭＳ 明朝" w:eastAsia="ＭＳ 明朝" w:hAnsi="ＭＳ 明朝" w:hint="eastAsia"/>
          <w:sz w:val="22"/>
        </w:rPr>
        <w:t>。</w:t>
      </w:r>
    </w:p>
    <w:p w:rsidR="00672D56" w:rsidRPr="00A93126" w:rsidRDefault="00672D56" w:rsidP="00153B0A">
      <w:pPr>
        <w:rPr>
          <w:rFonts w:ascii="ＭＳ 明朝" w:eastAsia="ＭＳ 明朝" w:hAnsi="ＭＳ 明朝"/>
          <w:sz w:val="22"/>
        </w:rPr>
      </w:pPr>
      <w:r>
        <w:rPr>
          <w:rFonts w:ascii="ＭＳ 明朝" w:eastAsia="ＭＳ 明朝" w:hAnsi="ＭＳ 明朝" w:hint="eastAsia"/>
          <w:sz w:val="22"/>
        </w:rPr>
        <w:t xml:space="preserve">　自宅療養者、濃厚接触者、咳・発熱等の症状があり感染の疑いのある方と、一般の避難者は</w:t>
      </w:r>
      <w:r w:rsidR="008D18AF">
        <w:rPr>
          <w:rFonts w:ascii="ＭＳ 明朝" w:eastAsia="ＭＳ 明朝" w:hAnsi="ＭＳ 明朝" w:hint="eastAsia"/>
          <w:sz w:val="22"/>
        </w:rPr>
        <w:t>分ける必要があり</w:t>
      </w:r>
      <w:r>
        <w:rPr>
          <w:rFonts w:ascii="ＭＳ 明朝" w:eastAsia="ＭＳ 明朝" w:hAnsi="ＭＳ 明朝" w:hint="eastAsia"/>
          <w:sz w:val="22"/>
        </w:rPr>
        <w:t>、一般の避難所で受け入れる場合は、専用のスペース</w:t>
      </w:r>
      <w:r w:rsidR="00575F61">
        <w:rPr>
          <w:rFonts w:ascii="ＭＳ 明朝" w:eastAsia="ＭＳ 明朝" w:hAnsi="ＭＳ 明朝" w:hint="eastAsia"/>
          <w:sz w:val="22"/>
        </w:rPr>
        <w:t>の</w:t>
      </w:r>
      <w:r w:rsidR="008D18AF">
        <w:rPr>
          <w:rFonts w:ascii="ＭＳ 明朝" w:eastAsia="ＭＳ 明朝" w:hAnsi="ＭＳ 明朝" w:hint="eastAsia"/>
          <w:sz w:val="22"/>
        </w:rPr>
        <w:t>設定が必要である</w:t>
      </w:r>
      <w:r>
        <w:rPr>
          <w:rFonts w:ascii="ＭＳ 明朝" w:eastAsia="ＭＳ 明朝" w:hAnsi="ＭＳ 明朝" w:hint="eastAsia"/>
          <w:sz w:val="22"/>
        </w:rPr>
        <w:t>。</w:t>
      </w:r>
    </w:p>
    <w:p w:rsidR="00153B0A" w:rsidRPr="00A93126" w:rsidRDefault="00153B0A" w:rsidP="00153B0A">
      <w:pPr>
        <w:rPr>
          <w:rFonts w:ascii="ＭＳ 明朝" w:eastAsia="ＭＳ 明朝" w:hAnsi="ＭＳ 明朝"/>
          <w:sz w:val="22"/>
        </w:rPr>
      </w:pPr>
      <w:r w:rsidRPr="00A93126">
        <w:rPr>
          <w:rFonts w:ascii="ＭＳ 明朝" w:eastAsia="ＭＳ 明朝" w:hAnsi="ＭＳ 明朝" w:hint="eastAsia"/>
          <w:sz w:val="22"/>
        </w:rPr>
        <w:t xml:space="preserve">　</w:t>
      </w:r>
      <w:r w:rsidR="008D18AF">
        <w:rPr>
          <w:rFonts w:ascii="ＭＳ 明朝" w:eastAsia="ＭＳ 明朝" w:hAnsi="ＭＳ 明朝" w:hint="eastAsia"/>
          <w:sz w:val="22"/>
        </w:rPr>
        <w:t>一般の避難所での避難者の受入れの基本的な考え方は下表のとおり</w:t>
      </w:r>
      <w:r w:rsidRPr="00A93126">
        <w:rPr>
          <w:rFonts w:ascii="ＭＳ 明朝" w:eastAsia="ＭＳ 明朝" w:hAnsi="ＭＳ 明朝" w:hint="eastAsia"/>
          <w:sz w:val="22"/>
        </w:rPr>
        <w:t>。</w:t>
      </w:r>
    </w:p>
    <w:p w:rsidR="00153B0A" w:rsidRPr="00A93126" w:rsidRDefault="00153B0A" w:rsidP="00153B0A">
      <w:pPr>
        <w:rPr>
          <w:rFonts w:ascii="ＭＳ 明朝" w:eastAsia="ＭＳ 明朝" w:hAnsi="ＭＳ 明朝"/>
          <w:sz w:val="22"/>
        </w:rPr>
      </w:pPr>
    </w:p>
    <w:tbl>
      <w:tblPr>
        <w:tblStyle w:val="a8"/>
        <w:tblW w:w="0" w:type="auto"/>
        <w:jc w:val="center"/>
        <w:tblLook w:val="04A0" w:firstRow="1" w:lastRow="0" w:firstColumn="1" w:lastColumn="0" w:noHBand="0" w:noVBand="1"/>
      </w:tblPr>
      <w:tblGrid>
        <w:gridCol w:w="2204"/>
        <w:gridCol w:w="6516"/>
      </w:tblGrid>
      <w:tr w:rsidR="00153B0A" w:rsidRPr="00A93126" w:rsidTr="00BF2821">
        <w:trPr>
          <w:jc w:val="center"/>
        </w:trPr>
        <w:tc>
          <w:tcPr>
            <w:tcW w:w="2268" w:type="dxa"/>
            <w:shd w:val="clear" w:color="auto" w:fill="D9D9D9" w:themeFill="background1" w:themeFillShade="D9"/>
          </w:tcPr>
          <w:p w:rsidR="00153B0A" w:rsidRPr="00A93126" w:rsidRDefault="00153B0A" w:rsidP="00BF2821">
            <w:pPr>
              <w:spacing w:line="0" w:lineRule="atLeast"/>
              <w:jc w:val="center"/>
              <w:rPr>
                <w:rFonts w:ascii="ＭＳ ゴシック" w:eastAsia="ＭＳ ゴシック" w:hAnsi="ＭＳ ゴシック"/>
                <w:sz w:val="22"/>
              </w:rPr>
            </w:pPr>
            <w:r w:rsidRPr="00A93126">
              <w:rPr>
                <w:rFonts w:ascii="ＭＳ ゴシック" w:eastAsia="ＭＳ ゴシック" w:hAnsi="ＭＳ ゴシック" w:hint="eastAsia"/>
                <w:sz w:val="22"/>
              </w:rPr>
              <w:t>区　分</w:t>
            </w:r>
          </w:p>
        </w:tc>
        <w:tc>
          <w:tcPr>
            <w:tcW w:w="6757" w:type="dxa"/>
            <w:shd w:val="clear" w:color="auto" w:fill="D9D9D9" w:themeFill="background1" w:themeFillShade="D9"/>
          </w:tcPr>
          <w:p w:rsidR="00153B0A" w:rsidRPr="00A93126" w:rsidRDefault="00153B0A" w:rsidP="00BF2821">
            <w:pPr>
              <w:spacing w:line="0" w:lineRule="atLeast"/>
              <w:jc w:val="center"/>
              <w:rPr>
                <w:rFonts w:ascii="ＭＳ ゴシック" w:eastAsia="ＭＳ ゴシック" w:hAnsi="ＭＳ ゴシック"/>
                <w:sz w:val="22"/>
              </w:rPr>
            </w:pPr>
            <w:r w:rsidRPr="00A93126">
              <w:rPr>
                <w:rFonts w:ascii="ＭＳ ゴシック" w:eastAsia="ＭＳ ゴシック" w:hAnsi="ＭＳ ゴシック" w:hint="eastAsia"/>
                <w:sz w:val="22"/>
              </w:rPr>
              <w:t>基本的な対応</w:t>
            </w:r>
          </w:p>
        </w:tc>
      </w:tr>
      <w:tr w:rsidR="00153B0A" w:rsidRPr="00A93126" w:rsidTr="00BF2821">
        <w:trPr>
          <w:jc w:val="center"/>
        </w:trPr>
        <w:tc>
          <w:tcPr>
            <w:tcW w:w="2268" w:type="dxa"/>
            <w:vAlign w:val="center"/>
          </w:tcPr>
          <w:p w:rsidR="00153B0A" w:rsidRPr="00A93126" w:rsidRDefault="00153B0A" w:rsidP="00BF2821">
            <w:pPr>
              <w:rPr>
                <w:rFonts w:ascii="ＭＳ 明朝" w:eastAsia="ＭＳ 明朝" w:hAnsi="ＭＳ 明朝"/>
                <w:sz w:val="22"/>
              </w:rPr>
            </w:pPr>
            <w:r w:rsidRPr="00A93126">
              <w:rPr>
                <w:rFonts w:ascii="ＭＳ 明朝" w:eastAsia="ＭＳ 明朝" w:hAnsi="ＭＳ 明朝" w:hint="eastAsia"/>
                <w:sz w:val="22"/>
              </w:rPr>
              <w:t>咳・発熱等の感染の疑いがある人</w:t>
            </w:r>
          </w:p>
        </w:tc>
        <w:tc>
          <w:tcPr>
            <w:tcW w:w="6757" w:type="dxa"/>
          </w:tcPr>
          <w:p w:rsidR="00153B0A" w:rsidRPr="00A93126" w:rsidRDefault="00153B0A" w:rsidP="00BF2821">
            <w:pPr>
              <w:rPr>
                <w:rFonts w:ascii="ＭＳ 明朝" w:eastAsia="ＭＳ 明朝" w:hAnsi="ＭＳ 明朝"/>
                <w:sz w:val="22"/>
              </w:rPr>
            </w:pPr>
            <w:r>
              <w:rPr>
                <w:rFonts w:ascii="ＭＳ 明朝" w:eastAsia="ＭＳ 明朝" w:hAnsi="ＭＳ 明朝" w:hint="eastAsia"/>
                <w:sz w:val="22"/>
              </w:rPr>
              <w:t>発熱等有症状者</w:t>
            </w:r>
            <w:r w:rsidR="008D18AF">
              <w:rPr>
                <w:rFonts w:ascii="ＭＳ 明朝" w:eastAsia="ＭＳ 明朝" w:hAnsi="ＭＳ 明朝" w:hint="eastAsia"/>
                <w:sz w:val="22"/>
              </w:rPr>
              <w:t>専用スペースで受け入れる</w:t>
            </w:r>
            <w:r w:rsidRPr="00A93126">
              <w:rPr>
                <w:rFonts w:ascii="ＭＳ 明朝" w:eastAsia="ＭＳ 明朝" w:hAnsi="ＭＳ 明朝" w:hint="eastAsia"/>
                <w:sz w:val="22"/>
              </w:rPr>
              <w:t>。</w:t>
            </w:r>
          </w:p>
          <w:p w:rsidR="00153B0A" w:rsidRPr="00A93126" w:rsidRDefault="00153B0A" w:rsidP="00BF2821">
            <w:pPr>
              <w:rPr>
                <w:rFonts w:ascii="ＭＳ 明朝" w:eastAsia="ＭＳ 明朝" w:hAnsi="ＭＳ 明朝"/>
                <w:sz w:val="22"/>
              </w:rPr>
            </w:pPr>
            <w:r w:rsidRPr="00A93126">
              <w:rPr>
                <w:rFonts w:ascii="ＭＳ 明朝" w:eastAsia="ＭＳ 明朝" w:hAnsi="ＭＳ 明朝" w:hint="eastAsia"/>
                <w:sz w:val="22"/>
              </w:rPr>
              <w:t>健康観察</w:t>
            </w:r>
            <w:r>
              <w:rPr>
                <w:rFonts w:ascii="ＭＳ 明朝" w:eastAsia="ＭＳ 明朝" w:hAnsi="ＭＳ 明朝" w:hint="eastAsia"/>
                <w:sz w:val="22"/>
              </w:rPr>
              <w:t>を行い、緊急性の高い症状があ</w:t>
            </w:r>
            <w:r w:rsidR="00B628FF">
              <w:rPr>
                <w:rFonts w:ascii="ＭＳ 明朝" w:eastAsia="ＭＳ 明朝" w:hAnsi="ＭＳ 明朝" w:hint="eastAsia"/>
                <w:sz w:val="22"/>
              </w:rPr>
              <w:t>る場合には、医療機関等に搬送するため、</w:t>
            </w:r>
            <w:r w:rsidR="008D18AF">
              <w:rPr>
                <w:rFonts w:ascii="ＭＳ 明朝" w:eastAsia="ＭＳ 明朝" w:hAnsi="ＭＳ 明朝" w:hint="eastAsia"/>
                <w:sz w:val="22"/>
              </w:rPr>
              <w:t>災害対策本部へ連絡する</w:t>
            </w:r>
            <w:r>
              <w:rPr>
                <w:rFonts w:ascii="ＭＳ 明朝" w:eastAsia="ＭＳ 明朝" w:hAnsi="ＭＳ 明朝" w:hint="eastAsia"/>
                <w:sz w:val="22"/>
              </w:rPr>
              <w:t>。</w:t>
            </w:r>
          </w:p>
        </w:tc>
      </w:tr>
      <w:tr w:rsidR="00153B0A" w:rsidRPr="00A93126" w:rsidTr="00BF2821">
        <w:trPr>
          <w:jc w:val="center"/>
        </w:trPr>
        <w:tc>
          <w:tcPr>
            <w:tcW w:w="2268" w:type="dxa"/>
            <w:vAlign w:val="center"/>
          </w:tcPr>
          <w:p w:rsidR="00153B0A" w:rsidRPr="00A93126" w:rsidRDefault="00153B0A" w:rsidP="00BF2821">
            <w:pPr>
              <w:rPr>
                <w:rFonts w:ascii="ＭＳ 明朝" w:eastAsia="ＭＳ 明朝" w:hAnsi="ＭＳ 明朝"/>
                <w:sz w:val="22"/>
              </w:rPr>
            </w:pPr>
            <w:r w:rsidRPr="00A93126">
              <w:rPr>
                <w:rFonts w:ascii="ＭＳ 明朝" w:eastAsia="ＭＳ 明朝" w:hAnsi="ＭＳ 明朝" w:hint="eastAsia"/>
                <w:sz w:val="22"/>
              </w:rPr>
              <w:t>濃厚接触者</w:t>
            </w:r>
          </w:p>
          <w:p w:rsidR="00153B0A" w:rsidRPr="00A93126" w:rsidRDefault="00153B0A" w:rsidP="00BF2821">
            <w:pPr>
              <w:rPr>
                <w:rFonts w:ascii="ＭＳ 明朝" w:eastAsia="ＭＳ 明朝" w:hAnsi="ＭＳ 明朝"/>
                <w:sz w:val="22"/>
              </w:rPr>
            </w:pPr>
            <w:r w:rsidRPr="00A93126">
              <w:rPr>
                <w:rFonts w:ascii="ＭＳ 明朝" w:eastAsia="ＭＳ 明朝" w:hAnsi="ＭＳ 明朝" w:hint="eastAsia"/>
                <w:sz w:val="22"/>
              </w:rPr>
              <w:t>（健康観察期間中）</w:t>
            </w:r>
          </w:p>
        </w:tc>
        <w:tc>
          <w:tcPr>
            <w:tcW w:w="6757" w:type="dxa"/>
          </w:tcPr>
          <w:p w:rsidR="00153B0A" w:rsidRPr="00A93126" w:rsidRDefault="00153B0A" w:rsidP="00BF2821">
            <w:pPr>
              <w:rPr>
                <w:rFonts w:ascii="ＭＳ 明朝" w:eastAsia="ＭＳ 明朝" w:hAnsi="ＭＳ 明朝"/>
                <w:sz w:val="22"/>
              </w:rPr>
            </w:pPr>
            <w:r w:rsidRPr="00A93126">
              <w:rPr>
                <w:rFonts w:ascii="ＭＳ 明朝" w:eastAsia="ＭＳ 明朝" w:hAnsi="ＭＳ 明朝" w:hint="eastAsia"/>
                <w:sz w:val="22"/>
              </w:rPr>
              <w:t>濃厚接</w:t>
            </w:r>
            <w:r w:rsidR="008D18AF">
              <w:rPr>
                <w:rFonts w:ascii="ＭＳ 明朝" w:eastAsia="ＭＳ 明朝" w:hAnsi="ＭＳ 明朝" w:hint="eastAsia"/>
                <w:sz w:val="22"/>
              </w:rPr>
              <w:t>触者専用スペースで受け入れる</w:t>
            </w:r>
            <w:r w:rsidRPr="00A93126">
              <w:rPr>
                <w:rFonts w:ascii="ＭＳ 明朝" w:eastAsia="ＭＳ 明朝" w:hAnsi="ＭＳ 明朝" w:hint="eastAsia"/>
                <w:sz w:val="22"/>
              </w:rPr>
              <w:t>。</w:t>
            </w:r>
          </w:p>
          <w:p w:rsidR="00153B0A" w:rsidRPr="00A93126" w:rsidRDefault="00B628FF" w:rsidP="00BF2821">
            <w:pPr>
              <w:rPr>
                <w:rFonts w:ascii="ＭＳ 明朝" w:eastAsia="ＭＳ 明朝" w:hAnsi="ＭＳ 明朝"/>
                <w:sz w:val="22"/>
              </w:rPr>
            </w:pPr>
            <w:r>
              <w:rPr>
                <w:rFonts w:ascii="ＭＳ 明朝" w:eastAsia="ＭＳ 明朝" w:hAnsi="ＭＳ 明朝" w:hint="eastAsia"/>
                <w:sz w:val="22"/>
              </w:rPr>
              <w:t>症状が出現し感染が疑われる場合には、</w:t>
            </w:r>
            <w:r w:rsidR="008D18AF">
              <w:rPr>
                <w:rFonts w:ascii="ＭＳ 明朝" w:eastAsia="ＭＳ 明朝" w:hAnsi="ＭＳ 明朝" w:hint="eastAsia"/>
                <w:sz w:val="22"/>
              </w:rPr>
              <w:t>災害対策本部へ連絡する</w:t>
            </w:r>
            <w:r w:rsidR="00153B0A">
              <w:rPr>
                <w:rFonts w:ascii="ＭＳ 明朝" w:eastAsia="ＭＳ 明朝" w:hAnsi="ＭＳ 明朝" w:hint="eastAsia"/>
                <w:sz w:val="22"/>
              </w:rPr>
              <w:t>。</w:t>
            </w:r>
          </w:p>
        </w:tc>
      </w:tr>
      <w:tr w:rsidR="00153B0A" w:rsidRPr="00A93126" w:rsidTr="00BF2821">
        <w:trPr>
          <w:jc w:val="center"/>
        </w:trPr>
        <w:tc>
          <w:tcPr>
            <w:tcW w:w="2268" w:type="dxa"/>
            <w:vAlign w:val="center"/>
          </w:tcPr>
          <w:p w:rsidR="00153B0A" w:rsidRPr="00A93126" w:rsidRDefault="00153B0A" w:rsidP="00BF2821">
            <w:pPr>
              <w:rPr>
                <w:rFonts w:ascii="ＭＳ 明朝" w:eastAsia="ＭＳ 明朝" w:hAnsi="ＭＳ 明朝"/>
                <w:sz w:val="22"/>
              </w:rPr>
            </w:pPr>
            <w:r w:rsidRPr="00A93126">
              <w:rPr>
                <w:rFonts w:ascii="ＭＳ 明朝" w:eastAsia="ＭＳ 明朝" w:hAnsi="ＭＳ 明朝" w:hint="eastAsia"/>
                <w:sz w:val="22"/>
              </w:rPr>
              <w:t>自宅療養者</w:t>
            </w:r>
          </w:p>
        </w:tc>
        <w:tc>
          <w:tcPr>
            <w:tcW w:w="6757" w:type="dxa"/>
          </w:tcPr>
          <w:p w:rsidR="00153B0A" w:rsidRPr="00A93126" w:rsidRDefault="00B628FF" w:rsidP="00BF2821">
            <w:pPr>
              <w:rPr>
                <w:rFonts w:ascii="ＭＳ 明朝" w:eastAsia="ＭＳ 明朝" w:hAnsi="ＭＳ 明朝"/>
                <w:sz w:val="22"/>
              </w:rPr>
            </w:pPr>
            <w:r>
              <w:rPr>
                <w:rFonts w:ascii="ＭＳ 明朝" w:eastAsia="ＭＳ 明朝" w:hAnsi="ＭＳ 明朝" w:hint="eastAsia"/>
                <w:sz w:val="22"/>
              </w:rPr>
              <w:t>自宅療養者待機スペースに待機させて、</w:t>
            </w:r>
            <w:r w:rsidR="00153B0A">
              <w:rPr>
                <w:rFonts w:ascii="ＭＳ 明朝" w:eastAsia="ＭＳ 明朝" w:hAnsi="ＭＳ 明朝" w:hint="eastAsia"/>
                <w:sz w:val="22"/>
              </w:rPr>
              <w:t>災害対策本部</w:t>
            </w:r>
            <w:r w:rsidR="008D18AF">
              <w:rPr>
                <w:rFonts w:ascii="ＭＳ 明朝" w:eastAsia="ＭＳ 明朝" w:hAnsi="ＭＳ 明朝" w:hint="eastAsia"/>
                <w:sz w:val="22"/>
              </w:rPr>
              <w:t>に連絡し、ホテル等の宿泊療養施設への入所を調整してもらう</w:t>
            </w:r>
            <w:r w:rsidR="00153B0A" w:rsidRPr="00A93126">
              <w:rPr>
                <w:rFonts w:ascii="ＭＳ 明朝" w:eastAsia="ＭＳ 明朝" w:hAnsi="ＭＳ 明朝" w:hint="eastAsia"/>
                <w:sz w:val="22"/>
              </w:rPr>
              <w:t>。ただし、移動に危険が伴う場合や受入</w:t>
            </w:r>
            <w:r w:rsidR="008D18AF">
              <w:rPr>
                <w:rFonts w:ascii="ＭＳ 明朝" w:eastAsia="ＭＳ 明朝" w:hAnsi="ＭＳ 明朝" w:hint="eastAsia"/>
                <w:sz w:val="22"/>
              </w:rPr>
              <w:t>施設が確保できない場合は、自宅療養者待機スペースで健康観察する</w:t>
            </w:r>
            <w:r w:rsidR="00153B0A" w:rsidRPr="00A93126">
              <w:rPr>
                <w:rFonts w:ascii="ＭＳ 明朝" w:eastAsia="ＭＳ 明朝" w:hAnsi="ＭＳ 明朝" w:hint="eastAsia"/>
                <w:sz w:val="22"/>
              </w:rPr>
              <w:t>。</w:t>
            </w:r>
          </w:p>
        </w:tc>
      </w:tr>
      <w:tr w:rsidR="00153B0A" w:rsidRPr="00A93126" w:rsidTr="00BF2821">
        <w:trPr>
          <w:trHeight w:val="962"/>
          <w:jc w:val="center"/>
        </w:trPr>
        <w:tc>
          <w:tcPr>
            <w:tcW w:w="2268" w:type="dxa"/>
            <w:vAlign w:val="center"/>
          </w:tcPr>
          <w:p w:rsidR="00153B0A" w:rsidRPr="00A93126" w:rsidRDefault="00153B0A" w:rsidP="00BF2821">
            <w:pPr>
              <w:rPr>
                <w:rFonts w:ascii="ＭＳ 明朝" w:eastAsia="ＭＳ 明朝" w:hAnsi="ＭＳ 明朝"/>
                <w:sz w:val="22"/>
              </w:rPr>
            </w:pPr>
            <w:r w:rsidRPr="00A93126">
              <w:rPr>
                <w:rFonts w:ascii="ＭＳ 明朝" w:eastAsia="ＭＳ 明朝" w:hAnsi="ＭＳ 明朝" w:hint="eastAsia"/>
                <w:sz w:val="22"/>
              </w:rPr>
              <w:t>上記以外の一般避難者</w:t>
            </w:r>
          </w:p>
        </w:tc>
        <w:tc>
          <w:tcPr>
            <w:tcW w:w="6757" w:type="dxa"/>
          </w:tcPr>
          <w:p w:rsidR="00153B0A" w:rsidRPr="00A93126" w:rsidRDefault="00153B0A" w:rsidP="00BF2821">
            <w:pPr>
              <w:rPr>
                <w:rFonts w:ascii="ＭＳ 明朝" w:eastAsia="ＭＳ 明朝" w:hAnsi="ＭＳ 明朝"/>
                <w:sz w:val="22"/>
              </w:rPr>
            </w:pPr>
            <w:r>
              <w:rPr>
                <w:rFonts w:ascii="ＭＳ 明朝" w:eastAsia="ＭＳ 明朝" w:hAnsi="ＭＳ 明朝" w:hint="eastAsia"/>
                <w:sz w:val="22"/>
              </w:rPr>
              <w:t>一般用</w:t>
            </w:r>
            <w:r w:rsidR="008D18AF">
              <w:rPr>
                <w:rFonts w:ascii="ＭＳ 明朝" w:eastAsia="ＭＳ 明朝" w:hAnsi="ＭＳ 明朝" w:hint="eastAsia"/>
                <w:sz w:val="22"/>
              </w:rPr>
              <w:t>避難スペースで受け入れる</w:t>
            </w:r>
            <w:r w:rsidR="00672D56">
              <w:rPr>
                <w:rFonts w:ascii="ＭＳ 明朝" w:eastAsia="ＭＳ 明朝" w:hAnsi="ＭＳ 明朝" w:hint="eastAsia"/>
                <w:sz w:val="22"/>
              </w:rPr>
              <w:t>。ただし、妊産婦や障がい</w:t>
            </w:r>
            <w:r w:rsidRPr="00A93126">
              <w:rPr>
                <w:rFonts w:ascii="ＭＳ 明朝" w:eastAsia="ＭＳ 明朝" w:hAnsi="ＭＳ 明朝" w:hint="eastAsia"/>
                <w:sz w:val="22"/>
              </w:rPr>
              <w:t>者等の</w:t>
            </w:r>
            <w:r w:rsidR="008D18AF">
              <w:rPr>
                <w:rFonts w:ascii="ＭＳ 明朝" w:eastAsia="ＭＳ 明朝" w:hAnsi="ＭＳ 明朝" w:hint="eastAsia"/>
                <w:sz w:val="22"/>
              </w:rPr>
              <w:t>配慮が必要な方は、福祉スペースを設けて受け入れることも考慮する</w:t>
            </w:r>
            <w:r w:rsidRPr="00A93126">
              <w:rPr>
                <w:rFonts w:ascii="ＭＳ 明朝" w:eastAsia="ＭＳ 明朝" w:hAnsi="ＭＳ 明朝" w:hint="eastAsia"/>
                <w:sz w:val="22"/>
              </w:rPr>
              <w:t>。</w:t>
            </w:r>
          </w:p>
        </w:tc>
      </w:tr>
    </w:tbl>
    <w:p w:rsidR="00153B0A" w:rsidRDefault="00153B0A" w:rsidP="00153B0A">
      <w:pPr>
        <w:rPr>
          <w:rFonts w:ascii="ＭＳ 明朝" w:eastAsia="ＭＳ 明朝" w:hAnsi="ＭＳ 明朝"/>
          <w:sz w:val="22"/>
        </w:rPr>
      </w:pPr>
    </w:p>
    <w:p w:rsidR="00153B0A" w:rsidRPr="00A93126" w:rsidRDefault="00153B0A" w:rsidP="008D18AF">
      <w:pPr>
        <w:rPr>
          <w:rFonts w:ascii="ＭＳ 明朝" w:eastAsia="ＭＳ 明朝" w:hAnsi="ＭＳ 明朝"/>
          <w:sz w:val="22"/>
        </w:rPr>
      </w:pPr>
      <w:r>
        <w:rPr>
          <w:rFonts w:ascii="ＭＳ 明朝" w:eastAsia="ＭＳ 明朝" w:hAnsi="ＭＳ 明朝" w:hint="eastAsia"/>
          <w:sz w:val="22"/>
        </w:rPr>
        <w:t>※</w:t>
      </w:r>
      <w:r w:rsidR="00672D56">
        <w:rPr>
          <w:rFonts w:ascii="ＭＳ 明朝" w:eastAsia="ＭＳ 明朝" w:hAnsi="ＭＳ 明朝" w:hint="eastAsia"/>
          <w:sz w:val="22"/>
        </w:rPr>
        <w:t>自宅療養者のホテル等への入所は、市</w:t>
      </w:r>
      <w:r w:rsidR="008D18AF">
        <w:rPr>
          <w:rFonts w:ascii="ＭＳ 明朝" w:eastAsia="ＭＳ 明朝" w:hAnsi="ＭＳ 明朝" w:hint="eastAsia"/>
          <w:sz w:val="22"/>
        </w:rPr>
        <w:t>から保健所経由で連絡を受けた都が調整を行う。</w:t>
      </w:r>
    </w:p>
    <w:p w:rsidR="00153B0A" w:rsidRPr="00153B0A" w:rsidRDefault="00153B0A">
      <w:pPr>
        <w:widowControl/>
        <w:jc w:val="left"/>
        <w:rPr>
          <w:rFonts w:ascii="ＭＳ 明朝" w:eastAsia="ＭＳ 明朝" w:hAnsi="ＭＳ 明朝"/>
        </w:rPr>
      </w:pPr>
    </w:p>
    <w:p w:rsidR="00153B0A" w:rsidRDefault="00153B0A" w:rsidP="0084539F">
      <w:pPr>
        <w:widowControl/>
        <w:jc w:val="left"/>
        <w:rPr>
          <w:rFonts w:ascii="ＭＳ 明朝" w:eastAsia="ＭＳ 明朝" w:hAnsi="ＭＳ 明朝"/>
        </w:rPr>
      </w:pPr>
      <w:r>
        <w:rPr>
          <w:rFonts w:ascii="ＭＳ 明朝" w:eastAsia="ＭＳ 明朝" w:hAnsi="ＭＳ 明朝"/>
        </w:rPr>
        <w:br w:type="page"/>
      </w:r>
    </w:p>
    <w:p w:rsidR="00BE0C22" w:rsidRPr="00E061F5" w:rsidRDefault="00663323" w:rsidP="0084539F">
      <w:pPr>
        <w:widowControl/>
        <w:jc w:val="left"/>
        <w:rPr>
          <w:rFonts w:ascii="ＭＳ 明朝" w:eastAsia="ＭＳ 明朝" w:hAnsi="ＭＳ 明朝"/>
          <w:sz w:val="28"/>
          <w:szCs w:val="28"/>
        </w:rPr>
      </w:pPr>
      <w:ins w:id="125" w:author="杉 沙矢香" w:date="2024-03-05T17:21:00Z">
        <w:r>
          <w:rPr>
            <w:rFonts w:ascii="ＭＳ 明朝" w:eastAsia="ＭＳ 明朝" w:hAnsi="ＭＳ 明朝" w:hint="eastAsia"/>
            <w:sz w:val="24"/>
            <w:szCs w:val="24"/>
          </w:rPr>
          <w:lastRenderedPageBreak/>
          <w:t>第</w:t>
        </w:r>
      </w:ins>
      <w:ins w:id="126" w:author="杉 沙矢香" w:date="2024-03-05T17:24:00Z">
        <w:r w:rsidR="00E4297A">
          <w:rPr>
            <w:rFonts w:ascii="ＭＳ 明朝" w:eastAsia="ＭＳ 明朝" w:hAnsi="ＭＳ 明朝" w:hint="eastAsia"/>
            <w:sz w:val="24"/>
            <w:szCs w:val="24"/>
          </w:rPr>
          <w:t>３</w:t>
        </w:r>
      </w:ins>
      <w:del w:id="127" w:author="杉 沙矢香" w:date="2024-03-05T17:21:00Z">
        <w:r w:rsidR="00153B0A" w:rsidRPr="00B52BD7" w:rsidDel="00663323">
          <w:rPr>
            <w:rFonts w:ascii="ＭＳ 明朝" w:eastAsia="ＭＳ 明朝" w:hAnsi="ＭＳ 明朝" w:hint="eastAsia"/>
            <w:sz w:val="28"/>
            <w:szCs w:val="28"/>
          </w:rPr>
          <w:delText>第３</w:delText>
        </w:r>
      </w:del>
      <w:r w:rsidR="002B7548" w:rsidRPr="00575F61">
        <w:rPr>
          <w:rFonts w:ascii="ＭＳ 明朝" w:eastAsia="ＭＳ 明朝" w:hAnsi="ＭＳ 明朝" w:hint="eastAsia"/>
          <w:sz w:val="24"/>
          <w:szCs w:val="24"/>
        </w:rPr>
        <w:t>章　避難所運営の方法</w:t>
      </w:r>
    </w:p>
    <w:p w:rsidR="002E7C81" w:rsidRPr="00B52BD7" w:rsidRDefault="0084539F" w:rsidP="0084539F">
      <w:pPr>
        <w:widowControl/>
        <w:jc w:val="left"/>
        <w:rPr>
          <w:rFonts w:ascii="ＭＳ 明朝" w:eastAsia="ＭＳ 明朝" w:hAnsi="ＭＳ 明朝"/>
          <w:sz w:val="22"/>
        </w:rPr>
      </w:pPr>
      <w:r w:rsidRPr="00B52BD7">
        <w:rPr>
          <w:rFonts w:ascii="ＭＳ 明朝" w:eastAsia="ＭＳ 明朝" w:hAnsi="ＭＳ 明朝" w:hint="eastAsia"/>
          <w:sz w:val="22"/>
        </w:rPr>
        <w:t>１　避難所運営の流れ</w:t>
      </w:r>
    </w:p>
    <w:p w:rsidR="002E7C81" w:rsidRPr="00B52BD7" w:rsidRDefault="002E7C81">
      <w:pPr>
        <w:widowControl/>
        <w:jc w:val="left"/>
        <w:rPr>
          <w:rFonts w:ascii="ＭＳ 明朝" w:eastAsia="ＭＳ 明朝" w:hAnsi="ＭＳ 明朝"/>
          <w:sz w:val="22"/>
        </w:rPr>
      </w:pPr>
      <w:r w:rsidRPr="00B52BD7">
        <w:rPr>
          <w:rFonts w:ascii="ＭＳ 明朝" w:eastAsia="ＭＳ 明朝" w:hAnsi="ＭＳ 明朝" w:hint="eastAsia"/>
          <w:sz w:val="22"/>
        </w:rPr>
        <w:t xml:space="preserve">　</w:t>
      </w:r>
    </w:p>
    <w:p w:rsidR="00234AA3" w:rsidRPr="00B52BD7" w:rsidRDefault="00234AA3" w:rsidP="00234AA3">
      <w:pPr>
        <w:autoSpaceDE w:val="0"/>
        <w:autoSpaceDN w:val="0"/>
        <w:ind w:left="440" w:hangingChars="200" w:hanging="440"/>
        <w:jc w:val="center"/>
        <w:rPr>
          <w:rFonts w:ascii="ＭＳ 明朝" w:eastAsia="ＭＳ 明朝" w:hAnsi="ＭＳ 明朝" w:cs="MS-Gothic"/>
          <w:color w:val="000000"/>
          <w:sz w:val="22"/>
        </w:rPr>
      </w:pPr>
      <w:r w:rsidRPr="00B52BD7">
        <w:rPr>
          <w:rFonts w:ascii="ＭＳ 明朝" w:eastAsia="ＭＳ 明朝" w:hAnsi="ＭＳ 明朝" w:cs="MS-Gothic" w:hint="eastAsia"/>
          <w:color w:val="000000"/>
          <w:sz w:val="22"/>
        </w:rPr>
        <w:t>【避難所運営の大まかな流れ】</w:t>
      </w:r>
    </w:p>
    <w:tbl>
      <w:tblPr>
        <w:tblStyle w:val="a8"/>
        <w:tblW w:w="8281" w:type="dxa"/>
        <w:tblInd w:w="219" w:type="dxa"/>
        <w:tblLook w:val="04A0" w:firstRow="1" w:lastRow="0" w:firstColumn="1" w:lastColumn="0" w:noHBand="0" w:noVBand="1"/>
      </w:tblPr>
      <w:tblGrid>
        <w:gridCol w:w="648"/>
        <w:gridCol w:w="892"/>
        <w:gridCol w:w="6741"/>
      </w:tblGrid>
      <w:tr w:rsidR="00234AA3" w:rsidRPr="00234AA3" w:rsidTr="00234AA3">
        <w:trPr>
          <w:cantSplit/>
          <w:trHeight w:val="2803"/>
        </w:trPr>
        <w:tc>
          <w:tcPr>
            <w:tcW w:w="648" w:type="dxa"/>
            <w:vMerge w:val="restart"/>
            <w:textDirection w:val="tbRlV"/>
            <w:vAlign w:val="center"/>
          </w:tcPr>
          <w:p w:rsidR="00234AA3" w:rsidRPr="00234AA3" w:rsidRDefault="006F4019" w:rsidP="00C76BD1">
            <w:pPr>
              <w:autoSpaceDE w:val="0"/>
              <w:autoSpaceDN w:val="0"/>
              <w:ind w:left="113" w:right="113"/>
              <w:jc w:val="center"/>
              <w:rPr>
                <w:rFonts w:ascii="ＭＳ 明朝" w:eastAsia="ＭＳ 明朝" w:hAnsi="ＭＳ 明朝" w:cs="MS-Gothic"/>
                <w:color w:val="000000"/>
                <w:sz w:val="22"/>
              </w:rPr>
            </w:pPr>
            <w:r>
              <w:rPr>
                <w:rFonts w:ascii="ＭＳ 明朝" w:eastAsia="ＭＳ 明朝" w:hAnsi="ＭＳ 明朝" w:cs="MS-Gothic" w:hint="eastAsia"/>
                <w:color w:val="000000"/>
                <w:sz w:val="22"/>
              </w:rPr>
              <w:t>初動</w:t>
            </w:r>
            <w:r w:rsidR="00234AA3" w:rsidRPr="00234AA3">
              <w:rPr>
                <w:rFonts w:ascii="ＭＳ 明朝" w:eastAsia="ＭＳ 明朝" w:hAnsi="ＭＳ 明朝" w:cs="MS-Gothic" w:hint="eastAsia"/>
                <w:color w:val="000000"/>
                <w:sz w:val="22"/>
              </w:rPr>
              <w:t>期</w:t>
            </w:r>
          </w:p>
        </w:tc>
        <w:tc>
          <w:tcPr>
            <w:tcW w:w="892" w:type="dxa"/>
            <w:textDirection w:val="tbRlV"/>
            <w:vAlign w:val="center"/>
          </w:tcPr>
          <w:p w:rsidR="00234AA3" w:rsidRPr="00234AA3" w:rsidRDefault="00234AA3" w:rsidP="00C76BD1">
            <w:pPr>
              <w:autoSpaceDE w:val="0"/>
              <w:autoSpaceDN w:val="0"/>
              <w:ind w:left="113" w:right="113"/>
              <w:jc w:val="center"/>
              <w:rPr>
                <w:rFonts w:ascii="ＭＳ 明朝" w:eastAsia="ＭＳ 明朝" w:hAnsi="ＭＳ 明朝" w:cs="MS-Gothic"/>
                <w:color w:val="000000"/>
                <w:sz w:val="22"/>
              </w:rPr>
            </w:pPr>
            <w:r w:rsidRPr="00234AA3">
              <w:rPr>
                <w:rFonts w:ascii="ＭＳ 明朝" w:eastAsia="ＭＳ 明朝" w:hAnsi="ＭＳ 明朝" w:cs="MS-Gothic" w:hint="eastAsia"/>
                <w:color w:val="000000"/>
                <w:sz w:val="22"/>
              </w:rPr>
              <w:t>関係者の参集</w:t>
            </w:r>
          </w:p>
        </w:tc>
        <w:tc>
          <w:tcPr>
            <w:tcW w:w="6741" w:type="dxa"/>
          </w:tcPr>
          <w:p w:rsidR="00234AA3" w:rsidRPr="00234AA3" w:rsidRDefault="008864A6" w:rsidP="00C76BD1">
            <w:pPr>
              <w:autoSpaceDE w:val="0"/>
              <w:autoSpaceDN w:val="0"/>
              <w:jc w:val="left"/>
              <w:rPr>
                <w:rFonts w:ascii="ＭＳ 明朝" w:eastAsia="ＭＳ 明朝" w:hAnsi="ＭＳ 明朝" w:cs="MS-Gothic"/>
                <w:color w:val="000000"/>
                <w:sz w:val="22"/>
              </w:rPr>
            </w:pPr>
            <w:r w:rsidRPr="00234AA3">
              <w:rPr>
                <w:rFonts w:ascii="ＭＳ 明朝" w:eastAsia="ＭＳ 明朝" w:hAnsi="ＭＳ 明朝" w:cs="MS-Gothic"/>
                <w:noProof/>
                <w:color w:val="000000"/>
                <w:sz w:val="22"/>
              </w:rPr>
              <mc:AlternateContent>
                <mc:Choice Requires="wps">
                  <w:drawing>
                    <wp:anchor distT="0" distB="0" distL="114300" distR="114300" simplePos="0" relativeHeight="251695104" behindDoc="0" locked="0" layoutInCell="1" allowOverlap="1" wp14:anchorId="5C554295" wp14:editId="4DE8414B">
                      <wp:simplePos x="0" y="0"/>
                      <wp:positionH relativeFrom="column">
                        <wp:posOffset>3175</wp:posOffset>
                      </wp:positionH>
                      <wp:positionV relativeFrom="paragraph">
                        <wp:posOffset>1095375</wp:posOffset>
                      </wp:positionV>
                      <wp:extent cx="4019550" cy="676275"/>
                      <wp:effectExtent l="0" t="0" r="19050" b="2857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676275"/>
                              </a:xfrm>
                              <a:prstGeom prst="rect">
                                <a:avLst/>
                              </a:prstGeom>
                              <a:solidFill>
                                <a:srgbClr val="FFFFFF"/>
                              </a:solidFill>
                              <a:ln w="9525">
                                <a:solidFill>
                                  <a:srgbClr val="000000"/>
                                </a:solidFill>
                                <a:miter lim="800000"/>
                                <a:headEnd/>
                                <a:tailEnd/>
                              </a:ln>
                            </wps:spPr>
                            <wps:txbx>
                              <w:txbxContent>
                                <w:p w:rsidR="003E600E" w:rsidRPr="00234AA3" w:rsidRDefault="003E600E" w:rsidP="00234AA3">
                                  <w:pPr>
                                    <w:ind w:firstLineChars="100" w:firstLine="200"/>
                                    <w:rPr>
                                      <w:rFonts w:ascii="HG丸ｺﾞｼｯｸM-PRO" w:eastAsia="HG丸ｺﾞｼｯｸM-PRO"/>
                                      <w:sz w:val="20"/>
                                      <w:szCs w:val="20"/>
                                    </w:rPr>
                                  </w:pPr>
                                  <w:r w:rsidRPr="00234AA3">
                                    <w:rPr>
                                      <w:rFonts w:ascii="HG丸ｺﾞｼｯｸM-PRO" w:eastAsia="HG丸ｺﾞｼｯｸM-PRO" w:hint="eastAsia"/>
                                      <w:sz w:val="20"/>
                                      <w:szCs w:val="20"/>
                                    </w:rPr>
                                    <w:t>初期避難所運営組織の設置、避難所開設準備</w:t>
                                  </w:r>
                                </w:p>
                                <w:p w:rsidR="003E600E" w:rsidRPr="008864A6" w:rsidRDefault="003E600E">
                                  <w:pPr>
                                    <w:jc w:val="left"/>
                                    <w:rPr>
                                      <w:rFonts w:ascii="HG丸ｺﾞｼｯｸM-PRO" w:eastAsia="HG丸ｺﾞｼｯｸM-PRO"/>
                                      <w:sz w:val="18"/>
                                      <w:szCs w:val="18"/>
                                    </w:rPr>
                                    <w:pPrChange w:id="128" w:author="杉 沙矢香" w:date="2024-03-05T16:00:00Z">
                                      <w:pPr>
                                        <w:ind w:firstLineChars="100" w:firstLine="180"/>
                                        <w:jc w:val="left"/>
                                      </w:pPr>
                                    </w:pPrChange>
                                  </w:pPr>
                                  <w:r w:rsidRPr="008864A6">
                                    <w:rPr>
                                      <w:rFonts w:ascii="HG丸ｺﾞｼｯｸM-PRO" w:eastAsia="HG丸ｺﾞｼｯｸM-PRO" w:hint="eastAsia"/>
                                      <w:sz w:val="18"/>
                                      <w:szCs w:val="18"/>
                                    </w:rPr>
                                    <w:t>（市職員・施設管理者・</w:t>
                                  </w:r>
                                  <w:ins w:id="129" w:author="杉 沙矢香" w:date="2024-03-05T15:58:00Z">
                                    <w:r w:rsidRPr="008864A6">
                                      <w:rPr>
                                        <w:rFonts w:ascii="HG丸ｺﾞｼｯｸM-PRO" w:eastAsia="HG丸ｺﾞｼｯｸM-PRO" w:hint="eastAsia"/>
                                        <w:sz w:val="18"/>
                                        <w:szCs w:val="18"/>
                                      </w:rPr>
                                      <w:t>上宿小</w:t>
                                    </w:r>
                                  </w:ins>
                                  <w:r w:rsidRPr="008864A6">
                                    <w:rPr>
                                      <w:rFonts w:ascii="HG丸ｺﾞｼｯｸM-PRO" w:eastAsia="HG丸ｺﾞｼｯｸM-PRO" w:hint="eastAsia"/>
                                      <w:sz w:val="18"/>
                                      <w:szCs w:val="18"/>
                                    </w:rPr>
                                    <w:t>地域</w:t>
                                  </w:r>
                                  <w:ins w:id="130" w:author="杉 沙矢香" w:date="2024-03-05T15:58:00Z">
                                    <w:r w:rsidRPr="008864A6">
                                      <w:rPr>
                                        <w:rFonts w:ascii="HG丸ｺﾞｼｯｸM-PRO" w:eastAsia="HG丸ｺﾞｼｯｸM-PRO" w:hint="eastAsia"/>
                                        <w:sz w:val="18"/>
                                        <w:szCs w:val="18"/>
                                      </w:rPr>
                                      <w:t>防災</w:t>
                                    </w:r>
                                    <w:r w:rsidRPr="008864A6">
                                      <w:rPr>
                                        <w:rFonts w:ascii="HG丸ｺﾞｼｯｸM-PRO" w:eastAsia="HG丸ｺﾞｼｯｸM-PRO"/>
                                        <w:sz w:val="18"/>
                                        <w:szCs w:val="18"/>
                                      </w:rPr>
                                      <w:t>部会</w:t>
                                    </w:r>
                                    <w:r w:rsidRPr="008864A6">
                                      <w:rPr>
                                        <w:rFonts w:ascii="HG丸ｺﾞｼｯｸM-PRO" w:eastAsia="HG丸ｺﾞｼｯｸM-PRO" w:hint="eastAsia"/>
                                        <w:sz w:val="18"/>
                                        <w:szCs w:val="18"/>
                                      </w:rPr>
                                      <w:t>・初期</w:t>
                                    </w:r>
                                    <w:r w:rsidRPr="008864A6">
                                      <w:rPr>
                                        <w:rFonts w:ascii="HG丸ｺﾞｼｯｸM-PRO" w:eastAsia="HG丸ｺﾞｼｯｸM-PRO"/>
                                        <w:sz w:val="18"/>
                                        <w:szCs w:val="18"/>
                                      </w:rPr>
                                      <w:t>避難者等</w:t>
                                    </w:r>
                                  </w:ins>
                                  <w:del w:id="131" w:author="杉 沙矢香" w:date="2024-03-05T15:58:00Z">
                                    <w:r w:rsidRPr="008864A6" w:rsidDel="008864A6">
                                      <w:rPr>
                                        <w:rFonts w:ascii="HG丸ｺﾞｼｯｸM-PRO" w:eastAsia="HG丸ｺﾞｼｯｸM-PRO" w:hint="eastAsia"/>
                                        <w:sz w:val="18"/>
                                        <w:szCs w:val="18"/>
                                      </w:rPr>
                                      <w:delText>住民等</w:delText>
                                    </w:r>
                                  </w:del>
                                  <w:r w:rsidRPr="008864A6">
                                    <w:rPr>
                                      <w:rFonts w:ascii="HG丸ｺﾞｼｯｸM-PRO" w:eastAsia="HG丸ｺﾞｼｯｸM-PRO" w:hint="eastAsia"/>
                                      <w:sz w:val="18"/>
                                      <w:szCs w:val="18"/>
                                    </w:rPr>
                                    <w:t>が</w:t>
                                  </w:r>
                                  <w:r w:rsidRPr="008864A6">
                                    <w:rPr>
                                      <w:rFonts w:ascii="HG丸ｺﾞｼｯｸM-PRO" w:eastAsia="HG丸ｺﾞｼｯｸM-PRO" w:hint="eastAsia"/>
                                      <w:b/>
                                      <w:sz w:val="18"/>
                                      <w:szCs w:val="18"/>
                                      <w:u w:val="wave"/>
                                    </w:rPr>
                                    <w:t>連携</w:t>
                                  </w:r>
                                  <w:ins w:id="132" w:author="杉 沙矢香" w:date="2024-03-05T16:00:00Z">
                                    <w:r w:rsidRPr="008864A6">
                                      <w:rPr>
                                        <w:rFonts w:ascii="HG丸ｺﾞｼｯｸM-PRO" w:eastAsia="HG丸ｺﾞｼｯｸM-PRO" w:hint="eastAsia"/>
                                        <w:sz w:val="18"/>
                                        <w:szCs w:val="18"/>
                                      </w:rPr>
                                      <w:t>し</w:t>
                                    </w:r>
                                  </w:ins>
                                  <w:del w:id="133" w:author="杉 沙矢香" w:date="2024-03-05T16:00:00Z">
                                    <w:r w:rsidRPr="008864A6" w:rsidDel="008864A6">
                                      <w:rPr>
                                        <w:rFonts w:ascii="HG丸ｺﾞｼｯｸM-PRO" w:eastAsia="HG丸ｺﾞｼｯｸM-PRO" w:hint="eastAsia"/>
                                        <w:sz w:val="18"/>
                                        <w:szCs w:val="18"/>
                                      </w:rPr>
                                      <w:delText>し</w:delText>
                                    </w:r>
                                  </w:del>
                                  <w:r w:rsidRPr="008864A6">
                                    <w:rPr>
                                      <w:rFonts w:ascii="HG丸ｺﾞｼｯｸM-PRO" w:eastAsia="HG丸ｺﾞｼｯｸM-PRO" w:hint="eastAsia"/>
                                      <w:sz w:val="18"/>
                                      <w:szCs w:val="18"/>
                                    </w:rPr>
                                    <w:t>て実施）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4295" id="テキスト ボックス 32" o:spid="_x0000_s1027" type="#_x0000_t202" style="position:absolute;margin-left:.25pt;margin-top:86.25pt;width:316.5pt;height:5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">
                      <v:textbox inset="5.85pt,.7pt,5.85pt,.7pt">
                        <w:txbxContent>
                          <w:p w:rsidR="003E600E" w:rsidRPr="00234AA3" w:rsidRDefault="003E600E" w:rsidP="00234AA3">
                            <w:pPr>
                              <w:ind w:firstLineChars="100" w:firstLine="200"/>
                              <w:rPr>
                                <w:rFonts w:ascii="HG丸ｺﾞｼｯｸM-PRO" w:eastAsia="HG丸ｺﾞｼｯｸM-PRO"/>
                                <w:sz w:val="20"/>
                                <w:szCs w:val="20"/>
                              </w:rPr>
                            </w:pPr>
                            <w:r w:rsidRPr="00234AA3">
                              <w:rPr>
                                <w:rFonts w:ascii="HG丸ｺﾞｼｯｸM-PRO" w:eastAsia="HG丸ｺﾞｼｯｸM-PRO" w:hint="eastAsia"/>
                                <w:sz w:val="20"/>
                                <w:szCs w:val="20"/>
                              </w:rPr>
                              <w:t>初期避難所運営組織の設置、避難所開設準備</w:t>
                            </w:r>
                          </w:p>
                          <w:p w:rsidR="003E600E" w:rsidRPr="008864A6" w:rsidRDefault="003E600E">
                            <w:pPr>
                              <w:jc w:val="left"/>
                              <w:rPr>
                                <w:rFonts w:ascii="HG丸ｺﾞｼｯｸM-PRO" w:eastAsia="HG丸ｺﾞｼｯｸM-PRO"/>
                                <w:sz w:val="18"/>
                                <w:szCs w:val="18"/>
                              </w:rPr>
                              <w:pPrChange w:id="126" w:author="杉 沙矢香" w:date="2024-03-05T16:00:00Z">
                                <w:pPr>
                                  <w:ind w:firstLineChars="100" w:firstLine="180"/>
                                  <w:jc w:val="left"/>
                                </w:pPr>
                              </w:pPrChange>
                            </w:pPr>
                            <w:r w:rsidRPr="008864A6">
                              <w:rPr>
                                <w:rFonts w:ascii="HG丸ｺﾞｼｯｸM-PRO" w:eastAsia="HG丸ｺﾞｼｯｸM-PRO" w:hint="eastAsia"/>
                                <w:sz w:val="18"/>
                                <w:szCs w:val="18"/>
                              </w:rPr>
                              <w:t>（</w:t>
                            </w:r>
                            <w:r w:rsidRPr="008864A6">
                              <w:rPr>
                                <w:rFonts w:ascii="HG丸ｺﾞｼｯｸM-PRO" w:eastAsia="HG丸ｺﾞｼｯｸM-PRO" w:hint="eastAsia"/>
                                <w:sz w:val="18"/>
                                <w:szCs w:val="18"/>
                              </w:rPr>
                              <w:t>市職員・施設管理者・</w:t>
                            </w:r>
                            <w:ins w:id="127" w:author="杉 沙矢香" w:date="2024-03-05T15:58:00Z">
                              <w:r w:rsidRPr="008864A6">
                                <w:rPr>
                                  <w:rFonts w:ascii="HG丸ｺﾞｼｯｸM-PRO" w:eastAsia="HG丸ｺﾞｼｯｸM-PRO" w:hint="eastAsia"/>
                                  <w:sz w:val="18"/>
                                  <w:szCs w:val="18"/>
                                </w:rPr>
                                <w:t>上宿小</w:t>
                              </w:r>
                            </w:ins>
                            <w:r w:rsidRPr="008864A6">
                              <w:rPr>
                                <w:rFonts w:ascii="HG丸ｺﾞｼｯｸM-PRO" w:eastAsia="HG丸ｺﾞｼｯｸM-PRO" w:hint="eastAsia"/>
                                <w:sz w:val="18"/>
                                <w:szCs w:val="18"/>
                              </w:rPr>
                              <w:t>地域</w:t>
                            </w:r>
                            <w:ins w:id="128" w:author="杉 沙矢香" w:date="2024-03-05T15:58:00Z">
                              <w:r w:rsidRPr="008864A6">
                                <w:rPr>
                                  <w:rFonts w:ascii="HG丸ｺﾞｼｯｸM-PRO" w:eastAsia="HG丸ｺﾞｼｯｸM-PRO" w:hint="eastAsia"/>
                                  <w:sz w:val="18"/>
                                  <w:szCs w:val="18"/>
                                </w:rPr>
                                <w:t>防災</w:t>
                              </w:r>
                              <w:r w:rsidRPr="008864A6">
                                <w:rPr>
                                  <w:rFonts w:ascii="HG丸ｺﾞｼｯｸM-PRO" w:eastAsia="HG丸ｺﾞｼｯｸM-PRO"/>
                                  <w:sz w:val="18"/>
                                  <w:szCs w:val="18"/>
                                </w:rPr>
                                <w:t>部会</w:t>
                              </w:r>
                              <w:r w:rsidRPr="008864A6">
                                <w:rPr>
                                  <w:rFonts w:ascii="HG丸ｺﾞｼｯｸM-PRO" w:eastAsia="HG丸ｺﾞｼｯｸM-PRO" w:hint="eastAsia"/>
                                  <w:sz w:val="18"/>
                                  <w:szCs w:val="18"/>
                                </w:rPr>
                                <w:t>・初期</w:t>
                              </w:r>
                              <w:r w:rsidRPr="008864A6">
                                <w:rPr>
                                  <w:rFonts w:ascii="HG丸ｺﾞｼｯｸM-PRO" w:eastAsia="HG丸ｺﾞｼｯｸM-PRO"/>
                                  <w:sz w:val="18"/>
                                  <w:szCs w:val="18"/>
                                </w:rPr>
                                <w:t>避難者等</w:t>
                              </w:r>
                            </w:ins>
                            <w:del w:id="129" w:author="杉 沙矢香" w:date="2024-03-05T15:58:00Z">
                              <w:r w:rsidRPr="008864A6" w:rsidDel="008864A6">
                                <w:rPr>
                                  <w:rFonts w:ascii="HG丸ｺﾞｼｯｸM-PRO" w:eastAsia="HG丸ｺﾞｼｯｸM-PRO" w:hint="eastAsia"/>
                                  <w:sz w:val="18"/>
                                  <w:szCs w:val="18"/>
                                </w:rPr>
                                <w:delText>住民等</w:delText>
                              </w:r>
                            </w:del>
                            <w:r w:rsidRPr="008864A6">
                              <w:rPr>
                                <w:rFonts w:ascii="HG丸ｺﾞｼｯｸM-PRO" w:eastAsia="HG丸ｺﾞｼｯｸM-PRO" w:hint="eastAsia"/>
                                <w:sz w:val="18"/>
                                <w:szCs w:val="18"/>
                              </w:rPr>
                              <w:t>が</w:t>
                            </w:r>
                            <w:r w:rsidRPr="008864A6">
                              <w:rPr>
                                <w:rFonts w:ascii="HG丸ｺﾞｼｯｸM-PRO" w:eastAsia="HG丸ｺﾞｼｯｸM-PRO" w:hint="eastAsia"/>
                                <w:b/>
                                <w:sz w:val="18"/>
                                <w:szCs w:val="18"/>
                                <w:u w:val="wave"/>
                              </w:rPr>
                              <w:t>連携</w:t>
                            </w:r>
                            <w:ins w:id="130" w:author="杉 沙矢香" w:date="2024-03-05T16:00:00Z">
                              <w:r w:rsidRPr="008864A6">
                                <w:rPr>
                                  <w:rFonts w:ascii="HG丸ｺﾞｼｯｸM-PRO" w:eastAsia="HG丸ｺﾞｼｯｸM-PRO" w:hint="eastAsia"/>
                                  <w:sz w:val="18"/>
                                  <w:szCs w:val="18"/>
                                </w:rPr>
                                <w:t>し</w:t>
                              </w:r>
                            </w:ins>
                            <w:del w:id="131" w:author="杉 沙矢香" w:date="2024-03-05T16:00:00Z">
                              <w:r w:rsidRPr="008864A6" w:rsidDel="008864A6">
                                <w:rPr>
                                  <w:rFonts w:ascii="HG丸ｺﾞｼｯｸM-PRO" w:eastAsia="HG丸ｺﾞｼｯｸM-PRO" w:hint="eastAsia"/>
                                  <w:sz w:val="18"/>
                                  <w:szCs w:val="18"/>
                                </w:rPr>
                                <w:delText>し</w:delText>
                              </w:r>
                            </w:del>
                            <w:r w:rsidRPr="008864A6">
                              <w:rPr>
                                <w:rFonts w:ascii="HG丸ｺﾞｼｯｸM-PRO" w:eastAsia="HG丸ｺﾞｼｯｸM-PRO" w:hint="eastAsia"/>
                                <w:sz w:val="18"/>
                                <w:szCs w:val="18"/>
                              </w:rPr>
                              <w:t>て実施）</w:t>
                            </w:r>
                          </w:p>
                        </w:txbxContent>
                      </v:textbox>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710464" behindDoc="0" locked="0" layoutInCell="1" allowOverlap="1" wp14:anchorId="1084D112" wp14:editId="52556991">
                      <wp:simplePos x="0" y="0"/>
                      <wp:positionH relativeFrom="column">
                        <wp:posOffset>3562350</wp:posOffset>
                      </wp:positionH>
                      <wp:positionV relativeFrom="paragraph">
                        <wp:posOffset>438150</wp:posOffset>
                      </wp:positionV>
                      <wp:extent cx="584200" cy="276860"/>
                      <wp:effectExtent l="0" t="0" r="635" b="254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0E" w:rsidRPr="000E4A8A" w:rsidRDefault="003E600E" w:rsidP="00234AA3">
                                  <w:pPr>
                                    <w:jc w:val="left"/>
                                    <w:rPr>
                                      <w:rFonts w:ascii="HG丸ｺﾞｼｯｸM-PRO" w:eastAsia="HG丸ｺﾞｼｯｸM-PRO"/>
                                      <w:i/>
                                    </w:rPr>
                                  </w:pPr>
                                  <w:r w:rsidRPr="000E4A8A">
                                    <w:rPr>
                                      <w:rFonts w:ascii="HG丸ｺﾞｼｯｸM-PRO" w:eastAsia="HG丸ｺﾞｼｯｸM-PRO" w:hint="eastAsia"/>
                                      <w:i/>
                                    </w:rPr>
                                    <w:t>避難者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D112" id="テキスト ボックス 29" o:spid="_x0000_s1028" type="#_x0000_t202" style="position:absolute;margin-left:280.5pt;margin-top:34.5pt;width:46pt;height:2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7Zz2gIAANA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" filled="f" stroked="f">
                      <v:textbox inset="5.85pt,.7pt,5.85pt,.7pt">
                        <w:txbxContent>
                          <w:p w:rsidR="003E600E" w:rsidRPr="000E4A8A" w:rsidRDefault="003E600E" w:rsidP="00234AA3">
                            <w:pPr>
                              <w:jc w:val="left"/>
                              <w:rPr>
                                <w:rFonts w:ascii="HG丸ｺﾞｼｯｸM-PRO" w:eastAsia="HG丸ｺﾞｼｯｸM-PRO"/>
                                <w:i/>
                              </w:rPr>
                            </w:pPr>
                            <w:r w:rsidRPr="000E4A8A">
                              <w:rPr>
                                <w:rFonts w:ascii="HG丸ｺﾞｼｯｸM-PRO" w:eastAsia="HG丸ｺﾞｼｯｸM-PRO" w:hint="eastAsia"/>
                                <w:i/>
                              </w:rPr>
                              <w:t>避難者</w:t>
                            </w:r>
                          </w:p>
                        </w:txbxContent>
                      </v:textbox>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709440" behindDoc="0" locked="0" layoutInCell="1" allowOverlap="1" wp14:anchorId="31BFCB33" wp14:editId="25E3301B">
                      <wp:simplePos x="0" y="0"/>
                      <wp:positionH relativeFrom="column">
                        <wp:posOffset>3379470</wp:posOffset>
                      </wp:positionH>
                      <wp:positionV relativeFrom="paragraph">
                        <wp:posOffset>781050</wp:posOffset>
                      </wp:positionV>
                      <wp:extent cx="304800" cy="312420"/>
                      <wp:effectExtent l="38100" t="0" r="19050" b="49530"/>
                      <wp:wrapNone/>
                      <wp:docPr id="31" name="直線矢印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3124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0D4368" id="_x0000_t32" coordsize="21600,21600" o:spt="32" o:oned="t" path="m,l21600,21600e" filled="f">
                      <v:path arrowok="t" fillok="f" o:connecttype="none"/>
                      <o:lock v:ext="edit" shapetype="t"/>
                    </v:shapetype>
                    <v:shape id="直線矢印コネクタ 31" o:spid="_x0000_s1026" type="#_x0000_t32" style="position:absolute;left:0;text-align:left;margin-left:266.1pt;margin-top:61.5pt;width:24pt;height:24.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">
                      <v:stroke dashstyle="dash" endarrow="block"/>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708416" behindDoc="0" locked="0" layoutInCell="1" allowOverlap="1" wp14:anchorId="17B947B7" wp14:editId="3A00EB08">
                      <wp:simplePos x="0" y="0"/>
                      <wp:positionH relativeFrom="column">
                        <wp:posOffset>3486150</wp:posOffset>
                      </wp:positionH>
                      <wp:positionV relativeFrom="paragraph">
                        <wp:posOffset>264795</wp:posOffset>
                      </wp:positionV>
                      <wp:extent cx="743585" cy="584835"/>
                      <wp:effectExtent l="6350" t="8255" r="12065" b="6985"/>
                      <wp:wrapNone/>
                      <wp:docPr id="30" name="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584835"/>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392481" id="楕円 30" o:spid="_x0000_s1026" style="position:absolute;left:0;text-align:left;margin-left:274.5pt;margin-top:20.85pt;width:58.55pt;height:46.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">
                      <v:stroke dashstyle="dash"/>
                      <v:textbox inset="5.85pt,.7pt,5.85pt,.7pt"/>
                    </v:oval>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706368" behindDoc="0" locked="0" layoutInCell="1" allowOverlap="1" wp14:anchorId="50456A8C" wp14:editId="12155222">
                      <wp:simplePos x="0" y="0"/>
                      <wp:positionH relativeFrom="column">
                        <wp:posOffset>1628775</wp:posOffset>
                      </wp:positionH>
                      <wp:positionV relativeFrom="paragraph">
                        <wp:posOffset>873125</wp:posOffset>
                      </wp:positionV>
                      <wp:extent cx="0" cy="226060"/>
                      <wp:effectExtent l="53340" t="12700" r="60960" b="18415"/>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C03A8" id="直線矢印コネクタ 36" o:spid="_x0000_s1026" type="#_x0000_t32" style="position:absolute;left:0;text-align:left;margin-left:128.25pt;margin-top:68.75pt;width:0;height:1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">
                      <v:stroke endarrow="block"/>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707392" behindDoc="0" locked="0" layoutInCell="1" allowOverlap="1" wp14:anchorId="56FC8A96" wp14:editId="315D8B16">
                      <wp:simplePos x="0" y="0"/>
                      <wp:positionH relativeFrom="column">
                        <wp:posOffset>2873375</wp:posOffset>
                      </wp:positionH>
                      <wp:positionV relativeFrom="paragraph">
                        <wp:posOffset>362585</wp:posOffset>
                      </wp:positionV>
                      <wp:extent cx="0" cy="736600"/>
                      <wp:effectExtent l="59690" t="6985" r="54610" b="18415"/>
                      <wp:wrapNone/>
                      <wp:docPr id="27"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5D845" id="直線矢印コネクタ 27" o:spid="_x0000_s1026" type="#_x0000_t32" style="position:absolute;left:0;text-align:left;margin-left:226.25pt;margin-top:28.55pt;width:0;height: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">
                      <v:stroke endarrow="block"/>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693056" behindDoc="0" locked="0" layoutInCell="1" allowOverlap="1" wp14:anchorId="6CADA8BA" wp14:editId="5D2ECA53">
                      <wp:simplePos x="0" y="0"/>
                      <wp:positionH relativeFrom="column">
                        <wp:posOffset>1991360</wp:posOffset>
                      </wp:positionH>
                      <wp:positionV relativeFrom="paragraph">
                        <wp:posOffset>98425</wp:posOffset>
                      </wp:positionV>
                      <wp:extent cx="1485265" cy="265430"/>
                      <wp:effectExtent l="6350" t="8255" r="13335" b="1206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rPr>
                                      <w:rFonts w:ascii="HG丸ｺﾞｼｯｸM-PRO" w:eastAsia="HG丸ｺﾞｼｯｸM-PRO"/>
                                    </w:rPr>
                                  </w:pPr>
                                  <w:r>
                                    <w:rPr>
                                      <w:rFonts w:ascii="HG丸ｺﾞｼｯｸM-PRO" w:eastAsia="HG丸ｺﾞｼｯｸM-PRO" w:hint="eastAsia"/>
                                    </w:rPr>
                                    <w:t>施設管理者等（学校）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DA8BA" id="テキスト ボックス 28" o:spid="_x0000_s1029" type="#_x0000_t202" style="position:absolute;margin-left:156.8pt;margin-top:7.75pt;width:116.95pt;height:2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">
                      <v:textbox inset="5.85pt,.7pt,5.85pt,.7pt">
                        <w:txbxContent>
                          <w:p w:rsidR="003E600E" w:rsidRPr="00877364" w:rsidRDefault="003E600E" w:rsidP="00234AA3">
                            <w:pPr>
                              <w:rPr>
                                <w:rFonts w:ascii="HG丸ｺﾞｼｯｸM-PRO" w:eastAsia="HG丸ｺﾞｼｯｸM-PRO"/>
                              </w:rPr>
                            </w:pPr>
                            <w:r>
                              <w:rPr>
                                <w:rFonts w:ascii="HG丸ｺﾞｼｯｸM-PRO" w:eastAsia="HG丸ｺﾞｼｯｸM-PRO" w:hint="eastAsia"/>
                              </w:rPr>
                              <w:t>施設管理者等（学校）</w:t>
                            </w:r>
                          </w:p>
                        </w:txbxContent>
                      </v:textbox>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694080" behindDoc="0" locked="0" layoutInCell="1" allowOverlap="1" wp14:anchorId="6714BB93" wp14:editId="216CE60C">
                      <wp:simplePos x="0" y="0"/>
                      <wp:positionH relativeFrom="column">
                        <wp:posOffset>734059</wp:posOffset>
                      </wp:positionH>
                      <wp:positionV relativeFrom="paragraph">
                        <wp:posOffset>600075</wp:posOffset>
                      </wp:positionV>
                      <wp:extent cx="1971675" cy="265430"/>
                      <wp:effectExtent l="0" t="0" r="28575" b="2032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rPr>
                                      <w:rFonts w:ascii="HG丸ｺﾞｼｯｸM-PRO" w:eastAsia="HG丸ｺﾞｼｯｸM-PRO"/>
                                    </w:rPr>
                                  </w:pPr>
                                  <w:ins w:id="134" w:author="杉 沙矢香" w:date="2024-03-05T15:57:00Z">
                                    <w:r>
                                      <w:rPr>
                                        <w:rFonts w:ascii="HG丸ｺﾞｼｯｸM-PRO" w:eastAsia="HG丸ｺﾞｼｯｸM-PRO" w:hint="eastAsia"/>
                                      </w:rPr>
                                      <w:t>上宿</w:t>
                                    </w:r>
                                    <w:r>
                                      <w:rPr>
                                        <w:rFonts w:ascii="HG丸ｺﾞｼｯｸM-PRO" w:eastAsia="HG丸ｺﾞｼｯｸM-PRO"/>
                                      </w:rPr>
                                      <w:t>小地域防災部会</w:t>
                                    </w:r>
                                  </w:ins>
                                  <w:del w:id="135" w:author="杉 沙矢香" w:date="2024-03-05T15:57:00Z">
                                    <w:r w:rsidDel="008864A6">
                                      <w:rPr>
                                        <w:rFonts w:ascii="HG丸ｺﾞｼｯｸM-PRO" w:eastAsia="HG丸ｺﾞｼｯｸM-PRO" w:hint="eastAsia"/>
                                      </w:rPr>
                                      <w:delText>避難所</w:delText>
                                    </w:r>
                                    <w:r w:rsidDel="008864A6">
                                      <w:rPr>
                                        <w:rFonts w:ascii="HG丸ｺﾞｼｯｸM-PRO" w:eastAsia="HG丸ｺﾞｼｯｸM-PRO"/>
                                      </w:rPr>
                                      <w:delText>開設準備委員会</w:delText>
                                    </w:r>
                                  </w:del>
                                  <w:r>
                                    <w:rPr>
                                      <w:rFonts w:ascii="HG丸ｺﾞｼｯｸM-PRO" w:eastAsia="HG丸ｺﾞｼｯｸM-PRO" w:hint="eastAsia"/>
                                    </w:rPr>
                                    <w:t>関係者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4BB93" id="テキスト ボックス 34" o:spid="_x0000_s1030" type="#_x0000_t202" style="position:absolute;margin-left:57.8pt;margin-top:47.25pt;width:155.25pt;height:2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">
                      <v:textbox inset="5.85pt,.7pt,5.85pt,.7pt">
                        <w:txbxContent>
                          <w:p w:rsidR="003E600E" w:rsidRPr="00877364" w:rsidRDefault="003E600E" w:rsidP="00234AA3">
                            <w:pPr>
                              <w:rPr>
                                <w:rFonts w:ascii="HG丸ｺﾞｼｯｸM-PRO" w:eastAsia="HG丸ｺﾞｼｯｸM-PRO"/>
                              </w:rPr>
                            </w:pPr>
                            <w:ins w:id="134" w:author="杉 沙矢香" w:date="2024-03-05T15:57:00Z">
                              <w:r>
                                <w:rPr>
                                  <w:rFonts w:ascii="HG丸ｺﾞｼｯｸM-PRO" w:eastAsia="HG丸ｺﾞｼｯｸM-PRO" w:hint="eastAsia"/>
                                </w:rPr>
                                <w:t>上宿</w:t>
                              </w:r>
                              <w:r>
                                <w:rPr>
                                  <w:rFonts w:ascii="HG丸ｺﾞｼｯｸM-PRO" w:eastAsia="HG丸ｺﾞｼｯｸM-PRO"/>
                                </w:rPr>
                                <w:t>小地域防災部会</w:t>
                              </w:r>
                            </w:ins>
                            <w:del w:id="135" w:author="杉 沙矢香" w:date="2024-03-05T15:57:00Z">
                              <w:r w:rsidDel="008864A6">
                                <w:rPr>
                                  <w:rFonts w:ascii="HG丸ｺﾞｼｯｸM-PRO" w:eastAsia="HG丸ｺﾞｼｯｸM-PRO" w:hint="eastAsia"/>
                                </w:rPr>
                                <w:delText>避難所</w:delText>
                              </w:r>
                              <w:r w:rsidDel="008864A6">
                                <w:rPr>
                                  <w:rFonts w:ascii="HG丸ｺﾞｼｯｸM-PRO" w:eastAsia="HG丸ｺﾞｼｯｸM-PRO"/>
                                </w:rPr>
                                <w:delText>開設準備委員会</w:delText>
                              </w:r>
                            </w:del>
                            <w:r>
                              <w:rPr>
                                <w:rFonts w:ascii="HG丸ｺﾞｼｯｸM-PRO" w:eastAsia="HG丸ｺﾞｼｯｸM-PRO" w:hint="eastAsia"/>
                              </w:rPr>
                              <w:t>関係者</w:t>
                            </w:r>
                          </w:p>
                        </w:txbxContent>
                      </v:textbox>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711488" behindDoc="0" locked="0" layoutInCell="1" allowOverlap="1" wp14:anchorId="460CAE2D" wp14:editId="6F82CE2F">
                      <wp:simplePos x="0" y="0"/>
                      <wp:positionH relativeFrom="column">
                        <wp:posOffset>2226945</wp:posOffset>
                      </wp:positionH>
                      <wp:positionV relativeFrom="paragraph">
                        <wp:posOffset>1659890</wp:posOffset>
                      </wp:positionV>
                      <wp:extent cx="0" cy="288290"/>
                      <wp:effectExtent l="60960" t="8890" r="53340" b="17145"/>
                      <wp:wrapNone/>
                      <wp:docPr id="45" name="直線矢印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F7CB6" id="直線矢印コネクタ 45" o:spid="_x0000_s1026" type="#_x0000_t32" style="position:absolute;left:0;text-align:left;margin-left:175.35pt;margin-top:130.7pt;width:0;height:2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">
                      <v:stroke endarrow="block"/>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696128" behindDoc="0" locked="0" layoutInCell="1" allowOverlap="1" wp14:anchorId="082CD91D" wp14:editId="3B91E0B6">
                      <wp:simplePos x="0" y="0"/>
                      <wp:positionH relativeFrom="column">
                        <wp:posOffset>739140</wp:posOffset>
                      </wp:positionH>
                      <wp:positionV relativeFrom="paragraph">
                        <wp:posOffset>1948180</wp:posOffset>
                      </wp:positionV>
                      <wp:extent cx="3072765" cy="265430"/>
                      <wp:effectExtent l="11430" t="11430" r="11430" b="889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施設の安全点検／応急危険度判定（建築班）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CD91D" id="テキスト ボックス 44" o:spid="_x0000_s1031" type="#_x0000_t202" style="position:absolute;margin-left:58.2pt;margin-top:153.4pt;width:241.95pt;height:2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施設の安全点検／応急危険度判定（建築班）</w:t>
                            </w:r>
                          </w:p>
                        </w:txbxContent>
                      </v:textbox>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705344" behindDoc="0" locked="0" layoutInCell="1" allowOverlap="1" wp14:anchorId="66668247" wp14:editId="05A0C7AC">
                      <wp:simplePos x="0" y="0"/>
                      <wp:positionH relativeFrom="column">
                        <wp:posOffset>594995</wp:posOffset>
                      </wp:positionH>
                      <wp:positionV relativeFrom="paragraph">
                        <wp:posOffset>362585</wp:posOffset>
                      </wp:positionV>
                      <wp:extent cx="0" cy="736600"/>
                      <wp:effectExtent l="57785" t="6985" r="56515" b="18415"/>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6F1D4" id="直線矢印コネクタ 35" o:spid="_x0000_s1026" type="#_x0000_t32" style="position:absolute;left:0;text-align:left;margin-left:46.85pt;margin-top:28.55pt;width:0;height: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">
                      <v:stroke endarrow="block"/>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692032" behindDoc="0" locked="0" layoutInCell="1" allowOverlap="1" wp14:anchorId="0418B7DA" wp14:editId="4351D9AC">
                      <wp:simplePos x="0" y="0"/>
                      <wp:positionH relativeFrom="column">
                        <wp:posOffset>399415</wp:posOffset>
                      </wp:positionH>
                      <wp:positionV relativeFrom="paragraph">
                        <wp:posOffset>97155</wp:posOffset>
                      </wp:positionV>
                      <wp:extent cx="1052830" cy="265430"/>
                      <wp:effectExtent l="5080" t="8255" r="8890" b="1206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rPr>
                                      <w:rFonts w:ascii="HG丸ｺﾞｼｯｸM-PRO" w:eastAsia="HG丸ｺﾞｼｯｸM-PRO"/>
                                    </w:rPr>
                                  </w:pPr>
                                  <w:r w:rsidRPr="00877364">
                                    <w:rPr>
                                      <w:rFonts w:ascii="HG丸ｺﾞｼｯｸM-PRO" w:eastAsia="HG丸ｺﾞｼｯｸM-PRO" w:hint="eastAsia"/>
                                    </w:rPr>
                                    <w:t>緊急初動要員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8B7DA" id="テキスト ボックス 33" o:spid="_x0000_s1032" type="#_x0000_t202" style="position:absolute;margin-left:31.45pt;margin-top:7.65pt;width:82.9pt;height:2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">
                      <v:textbox inset="5.85pt,.7pt,5.85pt,.7pt">
                        <w:txbxContent>
                          <w:p w:rsidR="003E600E" w:rsidRPr="00877364" w:rsidRDefault="003E600E" w:rsidP="00234AA3">
                            <w:pPr>
                              <w:rPr>
                                <w:rFonts w:ascii="HG丸ｺﾞｼｯｸM-PRO" w:eastAsia="HG丸ｺﾞｼｯｸM-PRO"/>
                              </w:rPr>
                            </w:pPr>
                            <w:r w:rsidRPr="00877364">
                              <w:rPr>
                                <w:rFonts w:ascii="HG丸ｺﾞｼｯｸM-PRO" w:eastAsia="HG丸ｺﾞｼｯｸM-PRO" w:hint="eastAsia"/>
                              </w:rPr>
                              <w:t>緊急初動要員</w:t>
                            </w:r>
                          </w:p>
                        </w:txbxContent>
                      </v:textbox>
                    </v:shape>
                  </w:pict>
                </mc:Fallback>
              </mc:AlternateContent>
            </w:r>
          </w:p>
        </w:tc>
      </w:tr>
      <w:tr w:rsidR="00234AA3" w:rsidRPr="00234AA3" w:rsidTr="00234AA3">
        <w:trPr>
          <w:cantSplit/>
          <w:trHeight w:val="2465"/>
        </w:trPr>
        <w:tc>
          <w:tcPr>
            <w:tcW w:w="648" w:type="dxa"/>
            <w:vMerge/>
            <w:textDirection w:val="tbRlV"/>
            <w:vAlign w:val="center"/>
          </w:tcPr>
          <w:p w:rsidR="00234AA3" w:rsidRPr="00234AA3" w:rsidRDefault="00234AA3" w:rsidP="00C76BD1">
            <w:pPr>
              <w:autoSpaceDE w:val="0"/>
              <w:autoSpaceDN w:val="0"/>
              <w:ind w:left="113" w:right="113"/>
              <w:jc w:val="center"/>
              <w:rPr>
                <w:rFonts w:ascii="ＭＳ 明朝" w:eastAsia="ＭＳ 明朝" w:hAnsi="ＭＳ 明朝" w:cs="MS-Gothic"/>
                <w:color w:val="000000"/>
                <w:sz w:val="22"/>
              </w:rPr>
            </w:pPr>
          </w:p>
        </w:tc>
        <w:tc>
          <w:tcPr>
            <w:tcW w:w="892" w:type="dxa"/>
            <w:textDirection w:val="tbRlV"/>
            <w:vAlign w:val="center"/>
          </w:tcPr>
          <w:p w:rsidR="00234AA3" w:rsidRPr="00234AA3" w:rsidRDefault="00234AA3" w:rsidP="00C76BD1">
            <w:pPr>
              <w:autoSpaceDE w:val="0"/>
              <w:autoSpaceDN w:val="0"/>
              <w:ind w:left="113" w:right="113"/>
              <w:rPr>
                <w:rFonts w:ascii="ＭＳ 明朝" w:eastAsia="ＭＳ 明朝" w:hAnsi="ＭＳ 明朝" w:cs="MS-Gothic"/>
                <w:color w:val="000000"/>
                <w:sz w:val="22"/>
              </w:rPr>
            </w:pPr>
            <w:r w:rsidRPr="00234AA3">
              <w:rPr>
                <w:rFonts w:ascii="ＭＳ 明朝" w:eastAsia="ＭＳ 明朝" w:hAnsi="ＭＳ 明朝" w:cs="MS-Gothic" w:hint="eastAsia"/>
                <w:color w:val="000000"/>
                <w:sz w:val="22"/>
              </w:rPr>
              <w:t>避難所の開設準備</w:t>
            </w:r>
          </w:p>
        </w:tc>
        <w:tc>
          <w:tcPr>
            <w:tcW w:w="6741" w:type="dxa"/>
          </w:tcPr>
          <w:p w:rsidR="00234AA3" w:rsidRPr="00234AA3" w:rsidRDefault="005A577B" w:rsidP="00C76BD1">
            <w:pPr>
              <w:autoSpaceDE w:val="0"/>
              <w:autoSpaceDN w:val="0"/>
              <w:jc w:val="left"/>
              <w:rPr>
                <w:rFonts w:ascii="ＭＳ 明朝" w:eastAsia="ＭＳ 明朝" w:hAnsi="ＭＳ 明朝" w:cs="MS-Gothic"/>
                <w:color w:val="000000"/>
                <w:sz w:val="22"/>
              </w:rPr>
            </w:pPr>
            <w:r>
              <w:rPr>
                <w:rFonts w:ascii="ＭＳ 明朝" w:eastAsia="ＭＳ 明朝" w:hAnsi="ＭＳ 明朝" w:cs="MS-Gothic"/>
                <w:noProof/>
                <w:color w:val="000000"/>
                <w:sz w:val="22"/>
              </w:rPr>
              <mc:AlternateContent>
                <mc:Choice Requires="wps">
                  <w:drawing>
                    <wp:anchor distT="0" distB="0" distL="114300" distR="114300" simplePos="0" relativeHeight="251799552" behindDoc="0" locked="0" layoutInCell="1" allowOverlap="1">
                      <wp:simplePos x="0" y="0"/>
                      <wp:positionH relativeFrom="column">
                        <wp:posOffset>1456055</wp:posOffset>
                      </wp:positionH>
                      <wp:positionV relativeFrom="paragraph">
                        <wp:posOffset>1480820</wp:posOffset>
                      </wp:positionV>
                      <wp:extent cx="0" cy="174625"/>
                      <wp:effectExtent l="76200" t="0" r="57150" b="53975"/>
                      <wp:wrapNone/>
                      <wp:docPr id="454" name="直線矢印コネクタ 454"/>
                      <wp:cNvGraphicFramePr/>
                      <a:graphic xmlns:a="http://schemas.openxmlformats.org/drawingml/2006/main">
                        <a:graphicData uri="http://schemas.microsoft.com/office/word/2010/wordprocessingShape">
                          <wps:wsp>
                            <wps:cNvCnPr/>
                            <wps:spPr>
                              <a:xfrm>
                                <a:off x="0" y="0"/>
                                <a:ext cx="0" cy="174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FE627E9" id="_x0000_t32" coordsize="21600,21600" o:spt="32" o:oned="t" path="m,l21600,21600e" filled="f">
                      <v:path arrowok="t" fillok="f" o:connecttype="none"/>
                      <o:lock v:ext="edit" shapetype="t"/>
                    </v:shapetype>
                    <v:shape id="直線矢印コネクタ 454" o:spid="_x0000_s1026" type="#_x0000_t32" style="position:absolute;left:0;text-align:left;margin-left:114.65pt;margin-top:116.6pt;width:0;height:13.7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" strokecolor="black [3200]" strokeweight=".5pt">
                      <v:stroke endarrow="block" joinstyle="miter"/>
                    </v:shape>
                  </w:pict>
                </mc:Fallback>
              </mc:AlternateContent>
            </w:r>
            <w:r w:rsidR="005F7AA2" w:rsidRPr="00234AA3">
              <w:rPr>
                <w:rFonts w:ascii="ＭＳ 明朝" w:eastAsia="ＭＳ 明朝" w:hAnsi="ＭＳ 明朝" w:cs="MS-Gothic"/>
                <w:noProof/>
                <w:color w:val="000000"/>
                <w:sz w:val="22"/>
              </w:rPr>
              <mc:AlternateContent>
                <mc:Choice Requires="wps">
                  <w:drawing>
                    <wp:anchor distT="0" distB="0" distL="114300" distR="114300" simplePos="0" relativeHeight="251722752" behindDoc="0" locked="0" layoutInCell="1" allowOverlap="1" wp14:anchorId="551CBEE2" wp14:editId="4AD3D997">
                      <wp:simplePos x="0" y="0"/>
                      <wp:positionH relativeFrom="column">
                        <wp:posOffset>179070</wp:posOffset>
                      </wp:positionH>
                      <wp:positionV relativeFrom="paragraph">
                        <wp:posOffset>1214120</wp:posOffset>
                      </wp:positionV>
                      <wp:extent cx="1971675" cy="266700"/>
                      <wp:effectExtent l="0" t="0" r="28575" b="1905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66700"/>
                              </a:xfrm>
                              <a:prstGeom prst="rect">
                                <a:avLst/>
                              </a:prstGeom>
                              <a:solidFill>
                                <a:srgbClr val="FFFFFF"/>
                              </a:solidFill>
                              <a:ln w="9525">
                                <a:solidFill>
                                  <a:srgbClr val="000000"/>
                                </a:solidFill>
                                <a:miter lim="800000"/>
                                <a:headEnd/>
                                <a:tailEnd/>
                              </a:ln>
                            </wps:spPr>
                            <wps:txbx>
                              <w:txbxContent>
                                <w:p w:rsidR="003E600E" w:rsidRPr="00877364" w:rsidRDefault="003E600E" w:rsidP="004438A3">
                                  <w:pPr>
                                    <w:jc w:val="center"/>
                                    <w:rPr>
                                      <w:rFonts w:ascii="HG丸ｺﾞｼｯｸM-PRO" w:eastAsia="HG丸ｺﾞｼｯｸM-PRO"/>
                                    </w:rPr>
                                  </w:pPr>
                                  <w:r>
                                    <w:rPr>
                                      <w:rFonts w:ascii="HG丸ｺﾞｼｯｸM-PRO" w:eastAsia="HG丸ｺﾞｼｯｸM-PRO" w:hint="eastAsia"/>
                                    </w:rPr>
                                    <w:t>避難者</w:t>
                                  </w:r>
                                  <w:r>
                                    <w:rPr>
                                      <w:rFonts w:ascii="HG丸ｺﾞｼｯｸM-PRO" w:eastAsia="HG丸ｺﾞｼｯｸM-PRO"/>
                                    </w:rPr>
                                    <w:t>の</w:t>
                                  </w:r>
                                  <w:r>
                                    <w:rPr>
                                      <w:rFonts w:ascii="HG丸ｺﾞｼｯｸM-PRO" w:eastAsia="HG丸ｺﾞｼｯｸM-PRO" w:hint="eastAsia"/>
                                    </w:rPr>
                                    <w:t>避難場所</w:t>
                                  </w:r>
                                  <w:r>
                                    <w:rPr>
                                      <w:rFonts w:ascii="HG丸ｺﾞｼｯｸM-PRO" w:eastAsia="HG丸ｺﾞｼｯｸM-PRO"/>
                                    </w:rPr>
                                    <w:t>振り分け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BEE2" id="テキスト ボックス 50" o:spid="_x0000_s1033" type="#_x0000_t202" style="position:absolute;margin-left:14.1pt;margin-top:95.6pt;width:155.2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">
                      <v:textbox inset="5.85pt,.7pt,5.85pt,.7pt">
                        <w:txbxContent>
                          <w:p w:rsidR="003E600E" w:rsidRPr="00877364" w:rsidRDefault="003E600E" w:rsidP="004438A3">
                            <w:pPr>
                              <w:jc w:val="center"/>
                              <w:rPr>
                                <w:rFonts w:ascii="HG丸ｺﾞｼｯｸM-PRO" w:eastAsia="HG丸ｺﾞｼｯｸM-PRO"/>
                              </w:rPr>
                            </w:pPr>
                            <w:r>
                              <w:rPr>
                                <w:rFonts w:ascii="HG丸ｺﾞｼｯｸM-PRO" w:eastAsia="HG丸ｺﾞｼｯｸM-PRO" w:hint="eastAsia"/>
                              </w:rPr>
                              <w:t>避難者</w:t>
                            </w:r>
                            <w:r>
                              <w:rPr>
                                <w:rFonts w:ascii="HG丸ｺﾞｼｯｸM-PRO" w:eastAsia="HG丸ｺﾞｼｯｸM-PRO"/>
                              </w:rPr>
                              <w:t>の</w:t>
                            </w:r>
                            <w:r>
                              <w:rPr>
                                <w:rFonts w:ascii="HG丸ｺﾞｼｯｸM-PRO" w:eastAsia="HG丸ｺﾞｼｯｸM-PRO" w:hint="eastAsia"/>
                              </w:rPr>
                              <w:t>避難場所</w:t>
                            </w:r>
                            <w:r>
                              <w:rPr>
                                <w:rFonts w:ascii="HG丸ｺﾞｼｯｸM-PRO" w:eastAsia="HG丸ｺﾞｼｯｸM-PRO"/>
                              </w:rPr>
                              <w:t>振り分け</w:t>
                            </w:r>
                          </w:p>
                        </w:txbxContent>
                      </v:textbox>
                    </v:shape>
                  </w:pict>
                </mc:Fallback>
              </mc:AlternateContent>
            </w:r>
            <w:r w:rsidR="004438A3" w:rsidRPr="00234AA3">
              <w:rPr>
                <w:rFonts w:ascii="ＭＳ 明朝" w:eastAsia="ＭＳ 明朝" w:hAnsi="ＭＳ 明朝" w:cs="MS-Gothic"/>
                <w:noProof/>
                <w:color w:val="000000"/>
                <w:sz w:val="22"/>
              </w:rPr>
              <mc:AlternateContent>
                <mc:Choice Requires="wps">
                  <w:drawing>
                    <wp:anchor distT="0" distB="0" distL="114300" distR="114300" simplePos="0" relativeHeight="251724800" behindDoc="0" locked="0" layoutInCell="1" allowOverlap="1" wp14:anchorId="15CC1BC4" wp14:editId="5251DB4F">
                      <wp:simplePos x="0" y="0"/>
                      <wp:positionH relativeFrom="column">
                        <wp:posOffset>2981960</wp:posOffset>
                      </wp:positionH>
                      <wp:positionV relativeFrom="paragraph">
                        <wp:posOffset>914400</wp:posOffset>
                      </wp:positionV>
                      <wp:extent cx="0" cy="736600"/>
                      <wp:effectExtent l="59690" t="6985" r="54610" b="1841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3D8D0" id="直線矢印コネクタ 51" o:spid="_x0000_s1026" type="#_x0000_t32" style="position:absolute;left:0;text-align:left;margin-left:234.8pt;margin-top:1in;width:0;height:5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">
                      <v:stroke endarrow="block"/>
                    </v:shape>
                  </w:pict>
                </mc:Fallback>
              </mc:AlternateContent>
            </w:r>
            <w:r w:rsidR="004438A3" w:rsidRPr="00234AA3">
              <w:rPr>
                <w:rFonts w:ascii="ＭＳ 明朝" w:eastAsia="ＭＳ 明朝" w:hAnsi="ＭＳ 明朝" w:cs="MS-Gothic"/>
                <w:noProof/>
                <w:color w:val="000000"/>
                <w:sz w:val="22"/>
              </w:rPr>
              <mc:AlternateContent>
                <mc:Choice Requires="wps">
                  <w:drawing>
                    <wp:anchor distT="0" distB="0" distL="114300" distR="114300" simplePos="0" relativeHeight="251713536" behindDoc="0" locked="0" layoutInCell="1" allowOverlap="1" wp14:anchorId="19D2CE68" wp14:editId="4745203B">
                      <wp:simplePos x="0" y="0"/>
                      <wp:positionH relativeFrom="column">
                        <wp:posOffset>988695</wp:posOffset>
                      </wp:positionH>
                      <wp:positionV relativeFrom="paragraph">
                        <wp:posOffset>918845</wp:posOffset>
                      </wp:positionV>
                      <wp:extent cx="0" cy="288290"/>
                      <wp:effectExtent l="60960" t="6350" r="53340" b="19685"/>
                      <wp:wrapNone/>
                      <wp:docPr id="25"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2DEB3" id="直線矢印コネクタ 25" o:spid="_x0000_s1026" type="#_x0000_t32" style="position:absolute;left:0;text-align:left;margin-left:77.85pt;margin-top:72.35pt;width:0;height:2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">
                      <v:stroke endarrow="block"/>
                    </v:shape>
                  </w:pict>
                </mc:Fallback>
              </mc:AlternateContent>
            </w:r>
            <w:r w:rsidR="004438A3" w:rsidRPr="00234AA3">
              <w:rPr>
                <w:rFonts w:ascii="ＭＳ 明朝" w:eastAsia="ＭＳ 明朝" w:hAnsi="ＭＳ 明朝" w:cs="MS-Gothic"/>
                <w:noProof/>
                <w:color w:val="000000"/>
                <w:sz w:val="22"/>
              </w:rPr>
              <mc:AlternateContent>
                <mc:Choice Requires="wps">
                  <w:drawing>
                    <wp:anchor distT="0" distB="0" distL="114300" distR="114300" simplePos="0" relativeHeight="251712512" behindDoc="0" locked="0" layoutInCell="1" allowOverlap="1" wp14:anchorId="41F256F8" wp14:editId="08FF3247">
                      <wp:simplePos x="0" y="0"/>
                      <wp:positionH relativeFrom="column">
                        <wp:posOffset>2483485</wp:posOffset>
                      </wp:positionH>
                      <wp:positionV relativeFrom="paragraph">
                        <wp:posOffset>423545</wp:posOffset>
                      </wp:positionV>
                      <wp:extent cx="828675" cy="228600"/>
                      <wp:effectExtent l="0" t="0" r="66675" b="76200"/>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0F8B2" id="直線矢印コネクタ 26" o:spid="_x0000_s1026" type="#_x0000_t32" style="position:absolute;left:0;text-align:left;margin-left:195.55pt;margin-top:33.35pt;width:65.2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">
                      <v:stroke endarrow="block"/>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718656" behindDoc="0" locked="0" layoutInCell="1" allowOverlap="1" wp14:anchorId="41387A87" wp14:editId="2EC15161">
                      <wp:simplePos x="0" y="0"/>
                      <wp:positionH relativeFrom="column">
                        <wp:posOffset>931544</wp:posOffset>
                      </wp:positionH>
                      <wp:positionV relativeFrom="paragraph">
                        <wp:posOffset>433070</wp:posOffset>
                      </wp:positionV>
                      <wp:extent cx="809625" cy="219075"/>
                      <wp:effectExtent l="38100" t="0" r="28575" b="66675"/>
                      <wp:wrapNone/>
                      <wp:docPr id="48"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5EF69" id="直線矢印コネクタ 48" o:spid="_x0000_s1026" type="#_x0000_t32" style="position:absolute;left:0;text-align:left;margin-left:73.35pt;margin-top:34.1pt;width:63.75pt;height:17.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">
                      <v:stroke endarrow="block"/>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720704" behindDoc="0" locked="0" layoutInCell="1" allowOverlap="1" wp14:anchorId="495BC2E4" wp14:editId="605077B2">
                      <wp:simplePos x="0" y="0"/>
                      <wp:positionH relativeFrom="column">
                        <wp:posOffset>153035</wp:posOffset>
                      </wp:positionH>
                      <wp:positionV relativeFrom="paragraph">
                        <wp:posOffset>678815</wp:posOffset>
                      </wp:positionV>
                      <wp:extent cx="1663065" cy="266700"/>
                      <wp:effectExtent l="0" t="0" r="13335" b="1905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6670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総合</w:t>
                                  </w:r>
                                  <w:r>
                                    <w:rPr>
                                      <w:rFonts w:ascii="HG丸ｺﾞｼｯｸM-PRO" w:eastAsia="HG丸ｺﾞｼｯｸM-PRO"/>
                                    </w:rPr>
                                    <w:t>受付の</w:t>
                                  </w:r>
                                  <w:r>
                                    <w:rPr>
                                      <w:rFonts w:ascii="HG丸ｺﾞｼｯｸM-PRO" w:eastAsia="HG丸ｺﾞｼｯｸM-PRO" w:hint="eastAsia"/>
                                    </w:rPr>
                                    <w:t>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BC2E4" id="テキスト ボックス 49" o:spid="_x0000_s1034" type="#_x0000_t202" style="position:absolute;margin-left:12.05pt;margin-top:53.45pt;width:130.9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総合</w:t>
                            </w:r>
                            <w:r>
                              <w:rPr>
                                <w:rFonts w:ascii="HG丸ｺﾞｼｯｸM-PRO" w:eastAsia="HG丸ｺﾞｼｯｸM-PRO"/>
                              </w:rPr>
                              <w:t>受付の</w:t>
                            </w:r>
                            <w:r>
                              <w:rPr>
                                <w:rFonts w:ascii="HG丸ｺﾞｼｯｸM-PRO" w:eastAsia="HG丸ｺﾞｼｯｸM-PRO" w:hint="eastAsia"/>
                              </w:rPr>
                              <w:t>設置</w:t>
                            </w:r>
                          </w:p>
                        </w:txbxContent>
                      </v:textbox>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697152" behindDoc="0" locked="0" layoutInCell="1" allowOverlap="1" wp14:anchorId="0A0CE3D3" wp14:editId="2B8CC84E">
                      <wp:simplePos x="0" y="0"/>
                      <wp:positionH relativeFrom="column">
                        <wp:posOffset>2150745</wp:posOffset>
                      </wp:positionH>
                      <wp:positionV relativeFrom="paragraph">
                        <wp:posOffset>652145</wp:posOffset>
                      </wp:positionV>
                      <wp:extent cx="1663065" cy="266700"/>
                      <wp:effectExtent l="0" t="0" r="13335" b="1905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6670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利用スペースの確保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E3D3" id="テキスト ボックス 21" o:spid="_x0000_s1035" type="#_x0000_t202" style="position:absolute;margin-left:169.35pt;margin-top:51.35pt;width:130.9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利用スペースの確保</w:t>
                            </w:r>
                          </w:p>
                        </w:txbxContent>
                      </v:textbox>
                    </v:shape>
                  </w:pict>
                </mc:Fallback>
              </mc:AlternateContent>
            </w:r>
          </w:p>
        </w:tc>
      </w:tr>
      <w:tr w:rsidR="00234AA3" w:rsidRPr="00234AA3" w:rsidTr="00234AA3">
        <w:trPr>
          <w:cantSplit/>
          <w:trHeight w:val="1587"/>
        </w:trPr>
        <w:tc>
          <w:tcPr>
            <w:tcW w:w="648" w:type="dxa"/>
            <w:vMerge/>
            <w:textDirection w:val="tbRlV"/>
            <w:vAlign w:val="center"/>
          </w:tcPr>
          <w:p w:rsidR="00234AA3" w:rsidRPr="00234AA3" w:rsidRDefault="00234AA3" w:rsidP="00C76BD1">
            <w:pPr>
              <w:autoSpaceDE w:val="0"/>
              <w:autoSpaceDN w:val="0"/>
              <w:ind w:left="113" w:right="113"/>
              <w:jc w:val="center"/>
              <w:rPr>
                <w:rFonts w:ascii="ＭＳ 明朝" w:eastAsia="ＭＳ 明朝" w:hAnsi="ＭＳ 明朝" w:cs="MS-Gothic"/>
                <w:color w:val="000000"/>
                <w:sz w:val="22"/>
              </w:rPr>
            </w:pPr>
          </w:p>
        </w:tc>
        <w:tc>
          <w:tcPr>
            <w:tcW w:w="892" w:type="dxa"/>
            <w:textDirection w:val="tbRlV"/>
            <w:vAlign w:val="center"/>
          </w:tcPr>
          <w:p w:rsidR="00234AA3" w:rsidRPr="00234AA3" w:rsidRDefault="00234AA3" w:rsidP="00C76BD1">
            <w:pPr>
              <w:autoSpaceDE w:val="0"/>
              <w:autoSpaceDN w:val="0"/>
              <w:ind w:left="113" w:right="113"/>
              <w:jc w:val="center"/>
              <w:rPr>
                <w:rFonts w:ascii="ＭＳ 明朝" w:eastAsia="ＭＳ 明朝" w:hAnsi="ＭＳ 明朝" w:cs="MS-Gothic"/>
                <w:color w:val="000000"/>
                <w:sz w:val="22"/>
              </w:rPr>
            </w:pPr>
            <w:r w:rsidRPr="00234AA3">
              <w:rPr>
                <w:rFonts w:ascii="ＭＳ 明朝" w:eastAsia="ＭＳ 明朝" w:hAnsi="ＭＳ 明朝" w:cs="MS-Gothic" w:hint="eastAsia"/>
                <w:color w:val="000000"/>
                <w:sz w:val="22"/>
              </w:rPr>
              <w:t>避難所開設</w:t>
            </w:r>
          </w:p>
        </w:tc>
        <w:tc>
          <w:tcPr>
            <w:tcW w:w="6741" w:type="dxa"/>
          </w:tcPr>
          <w:p w:rsidR="00234AA3" w:rsidRPr="00234AA3" w:rsidRDefault="004438A3" w:rsidP="00C76BD1">
            <w:pPr>
              <w:autoSpaceDE w:val="0"/>
              <w:autoSpaceDN w:val="0"/>
              <w:jc w:val="left"/>
              <w:rPr>
                <w:rFonts w:ascii="ＭＳ 明朝" w:eastAsia="ＭＳ 明朝" w:hAnsi="ＭＳ 明朝" w:cs="MS-Gothic"/>
                <w:color w:val="000000"/>
                <w:sz w:val="22"/>
              </w:rPr>
            </w:pPr>
            <w:r w:rsidRPr="00234AA3">
              <w:rPr>
                <w:rFonts w:ascii="ＭＳ 明朝" w:eastAsia="ＭＳ 明朝" w:hAnsi="ＭＳ 明朝" w:cs="MS-Gothic"/>
                <w:noProof/>
                <w:color w:val="000000"/>
                <w:sz w:val="22"/>
              </w:rPr>
              <mc:AlternateContent>
                <mc:Choice Requires="wps">
                  <w:drawing>
                    <wp:anchor distT="0" distB="0" distL="114300" distR="114300" simplePos="0" relativeHeight="251714560" behindDoc="0" locked="0" layoutInCell="1" allowOverlap="1" wp14:anchorId="0299492F" wp14:editId="4D993CF5">
                      <wp:simplePos x="0" y="0"/>
                      <wp:positionH relativeFrom="column">
                        <wp:posOffset>2226945</wp:posOffset>
                      </wp:positionH>
                      <wp:positionV relativeFrom="paragraph">
                        <wp:posOffset>348615</wp:posOffset>
                      </wp:positionV>
                      <wp:extent cx="0" cy="226060"/>
                      <wp:effectExtent l="76200" t="0" r="57150" b="59690"/>
                      <wp:wrapNone/>
                      <wp:docPr id="24"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8F69B" id="直線矢印コネクタ 24" o:spid="_x0000_s1026" type="#_x0000_t32" style="position:absolute;left:0;text-align:left;margin-left:175.35pt;margin-top:27.45pt;width:0;height:1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">
                      <v:stroke endarrow="block"/>
                    </v:shape>
                  </w:pict>
                </mc:Fallback>
              </mc:AlternateContent>
            </w:r>
            <w:r w:rsidRPr="00234AA3">
              <w:rPr>
                <w:rFonts w:ascii="ＭＳ 明朝" w:eastAsia="ＭＳ 明朝" w:hAnsi="ＭＳ 明朝" w:cs="MS-Gothic"/>
                <w:noProof/>
                <w:color w:val="000000"/>
                <w:sz w:val="22"/>
              </w:rPr>
              <mc:AlternateContent>
                <mc:Choice Requires="wps">
                  <w:drawing>
                    <wp:anchor distT="0" distB="0" distL="114300" distR="114300" simplePos="0" relativeHeight="251698176" behindDoc="0" locked="0" layoutInCell="1" allowOverlap="1" wp14:anchorId="4445A114" wp14:editId="3E416697">
                      <wp:simplePos x="0" y="0"/>
                      <wp:positionH relativeFrom="column">
                        <wp:posOffset>607695</wp:posOffset>
                      </wp:positionH>
                      <wp:positionV relativeFrom="paragraph">
                        <wp:posOffset>83185</wp:posOffset>
                      </wp:positionV>
                      <wp:extent cx="3072765" cy="265430"/>
                      <wp:effectExtent l="0" t="0" r="13335" b="2032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各</w:t>
                                  </w:r>
                                  <w:r>
                                    <w:rPr>
                                      <w:rFonts w:ascii="HG丸ｺﾞｼｯｸM-PRO" w:eastAsia="HG丸ｺﾞｼｯｸM-PRO"/>
                                    </w:rPr>
                                    <w:t>避難</w:t>
                                  </w:r>
                                  <w:r>
                                    <w:rPr>
                                      <w:rFonts w:ascii="HG丸ｺﾞｼｯｸM-PRO" w:eastAsia="HG丸ｺﾞｼｯｸM-PRO" w:hint="eastAsia"/>
                                    </w:rPr>
                                    <w:t>スペース</w:t>
                                  </w:r>
                                  <w:r>
                                    <w:rPr>
                                      <w:rFonts w:ascii="HG丸ｺﾞｼｯｸM-PRO" w:eastAsia="HG丸ｺﾞｼｯｸM-PRO"/>
                                    </w:rPr>
                                    <w:t>で</w:t>
                                  </w:r>
                                  <w:r>
                                    <w:rPr>
                                      <w:rFonts w:ascii="HG丸ｺﾞｼｯｸM-PRO" w:eastAsia="HG丸ｺﾞｼｯｸM-PRO" w:hint="eastAsia"/>
                                    </w:rPr>
                                    <w:t>避難者</w:t>
                                  </w:r>
                                  <w:r>
                                    <w:rPr>
                                      <w:rFonts w:ascii="HG丸ｺﾞｼｯｸM-PRO" w:eastAsia="HG丸ｺﾞｼｯｸM-PRO"/>
                                    </w:rPr>
                                    <w:t>の</w:t>
                                  </w:r>
                                  <w:r>
                                    <w:rPr>
                                      <w:rFonts w:ascii="HG丸ｺﾞｼｯｸM-PRO" w:eastAsia="HG丸ｺﾞｼｯｸM-PRO" w:hint="eastAsia"/>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A114" id="テキスト ボックス 43" o:spid="_x0000_s1036" type="#_x0000_t202" style="position:absolute;margin-left:47.85pt;margin-top:6.55pt;width:241.95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各</w:t>
                            </w:r>
                            <w:r>
                              <w:rPr>
                                <w:rFonts w:ascii="HG丸ｺﾞｼｯｸM-PRO" w:eastAsia="HG丸ｺﾞｼｯｸM-PRO"/>
                              </w:rPr>
                              <w:t>避難</w:t>
                            </w:r>
                            <w:r>
                              <w:rPr>
                                <w:rFonts w:ascii="HG丸ｺﾞｼｯｸM-PRO" w:eastAsia="HG丸ｺﾞｼｯｸM-PRO" w:hint="eastAsia"/>
                              </w:rPr>
                              <w:t>スペース</w:t>
                            </w:r>
                            <w:r>
                              <w:rPr>
                                <w:rFonts w:ascii="HG丸ｺﾞｼｯｸM-PRO" w:eastAsia="HG丸ｺﾞｼｯｸM-PRO"/>
                              </w:rPr>
                              <w:t>で</w:t>
                            </w:r>
                            <w:r>
                              <w:rPr>
                                <w:rFonts w:ascii="HG丸ｺﾞｼｯｸM-PRO" w:eastAsia="HG丸ｺﾞｼｯｸM-PRO" w:hint="eastAsia"/>
                              </w:rPr>
                              <w:t>避難者</w:t>
                            </w:r>
                            <w:r>
                              <w:rPr>
                                <w:rFonts w:ascii="HG丸ｺﾞｼｯｸM-PRO" w:eastAsia="HG丸ｺﾞｼｯｸM-PRO"/>
                              </w:rPr>
                              <w:t>の</w:t>
                            </w:r>
                            <w:r>
                              <w:rPr>
                                <w:rFonts w:ascii="HG丸ｺﾞｼｯｸM-PRO" w:eastAsia="HG丸ｺﾞｼｯｸM-PRO" w:hint="eastAsia"/>
                              </w:rPr>
                              <w:t>受付</w:t>
                            </w:r>
                          </w:p>
                        </w:txbxContent>
                      </v:textbox>
                    </v:shape>
                  </w:pict>
                </mc:Fallback>
              </mc:AlternateContent>
            </w:r>
            <w:r w:rsidRPr="00234AA3">
              <w:rPr>
                <w:rFonts w:ascii="ＭＳ 明朝" w:eastAsia="ＭＳ 明朝" w:hAnsi="ＭＳ 明朝" w:cs="MS-Gothic"/>
                <w:noProof/>
                <w:color w:val="000000"/>
                <w:sz w:val="22"/>
              </w:rPr>
              <mc:AlternateContent>
                <mc:Choice Requires="wps">
                  <w:drawing>
                    <wp:anchor distT="0" distB="0" distL="114300" distR="114300" simplePos="0" relativeHeight="251704320" behindDoc="0" locked="0" layoutInCell="1" allowOverlap="1" wp14:anchorId="74187E42" wp14:editId="6AB09367">
                      <wp:simplePos x="0" y="0"/>
                      <wp:positionH relativeFrom="column">
                        <wp:posOffset>739140</wp:posOffset>
                      </wp:positionH>
                      <wp:positionV relativeFrom="paragraph">
                        <wp:posOffset>565150</wp:posOffset>
                      </wp:positionV>
                      <wp:extent cx="3072765" cy="265430"/>
                      <wp:effectExtent l="0" t="0" r="13335" b="2032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資器材・物資・食料の確認等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87E42" id="テキスト ボックス 42" o:spid="_x0000_s1037" type="#_x0000_t202" style="position:absolute;margin-left:58.2pt;margin-top:44.5pt;width:241.95pt;height:2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資器材・物資・食料の確認等</w:t>
                            </w:r>
                          </w:p>
                        </w:txbxContent>
                      </v:textbox>
                    </v:shape>
                  </w:pict>
                </mc:Fallback>
              </mc:AlternateContent>
            </w:r>
            <w:r w:rsidRPr="00234AA3">
              <w:rPr>
                <w:rFonts w:ascii="ＭＳ 明朝" w:eastAsia="ＭＳ 明朝" w:hAnsi="ＭＳ 明朝" w:cs="MS-Gothic"/>
                <w:noProof/>
                <w:color w:val="000000"/>
                <w:sz w:val="22"/>
              </w:rPr>
              <mc:AlternateContent>
                <mc:Choice Requires="wps">
                  <w:drawing>
                    <wp:anchor distT="0" distB="0" distL="114300" distR="114300" simplePos="0" relativeHeight="251691008" behindDoc="0" locked="0" layoutInCell="1" allowOverlap="1" wp14:anchorId="454888B5" wp14:editId="0AB16232">
                      <wp:simplePos x="0" y="0"/>
                      <wp:positionH relativeFrom="column">
                        <wp:posOffset>2240915</wp:posOffset>
                      </wp:positionH>
                      <wp:positionV relativeFrom="paragraph">
                        <wp:posOffset>860425</wp:posOffset>
                      </wp:positionV>
                      <wp:extent cx="0" cy="288290"/>
                      <wp:effectExtent l="76200" t="0" r="57150" b="54610"/>
                      <wp:wrapNone/>
                      <wp:docPr id="20" name="直線矢印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52024" id="直線矢印コネクタ 20" o:spid="_x0000_s1026" type="#_x0000_t32" style="position:absolute;left:0;text-align:left;margin-left:176.45pt;margin-top:67.75pt;width:0;height:2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">
                      <v:stroke endarrow="block"/>
                    </v:shape>
                  </w:pict>
                </mc:Fallback>
              </mc:AlternateContent>
            </w:r>
          </w:p>
        </w:tc>
      </w:tr>
      <w:tr w:rsidR="00234AA3" w:rsidRPr="00234AA3" w:rsidTr="00234AA3">
        <w:trPr>
          <w:cantSplit/>
          <w:trHeight w:val="2507"/>
        </w:trPr>
        <w:tc>
          <w:tcPr>
            <w:tcW w:w="648" w:type="dxa"/>
            <w:textDirection w:val="tbRlV"/>
            <w:vAlign w:val="center"/>
          </w:tcPr>
          <w:p w:rsidR="00234AA3" w:rsidRPr="00234AA3" w:rsidRDefault="00234AA3" w:rsidP="00C76BD1">
            <w:pPr>
              <w:autoSpaceDE w:val="0"/>
              <w:autoSpaceDN w:val="0"/>
              <w:ind w:left="113" w:right="113"/>
              <w:jc w:val="center"/>
              <w:rPr>
                <w:rFonts w:ascii="ＭＳ 明朝" w:eastAsia="ＭＳ 明朝" w:hAnsi="ＭＳ 明朝" w:cs="MS-Gothic"/>
                <w:color w:val="000000"/>
                <w:sz w:val="22"/>
              </w:rPr>
            </w:pPr>
            <w:r w:rsidRPr="00234AA3">
              <w:rPr>
                <w:rFonts w:ascii="ＭＳ 明朝" w:eastAsia="ＭＳ 明朝" w:hAnsi="ＭＳ 明朝" w:cs="MS-Gothic" w:hint="eastAsia"/>
                <w:color w:val="000000"/>
                <w:sz w:val="22"/>
              </w:rPr>
              <w:t>展開期・安定期</w:t>
            </w:r>
          </w:p>
        </w:tc>
        <w:tc>
          <w:tcPr>
            <w:tcW w:w="892" w:type="dxa"/>
            <w:textDirection w:val="tbRlV"/>
            <w:vAlign w:val="center"/>
          </w:tcPr>
          <w:p w:rsidR="00234AA3" w:rsidRPr="00234AA3" w:rsidRDefault="00234AA3" w:rsidP="00C76BD1">
            <w:pPr>
              <w:autoSpaceDE w:val="0"/>
              <w:autoSpaceDN w:val="0"/>
              <w:ind w:left="113" w:right="113"/>
              <w:jc w:val="center"/>
              <w:rPr>
                <w:rFonts w:ascii="ＭＳ 明朝" w:eastAsia="ＭＳ 明朝" w:hAnsi="ＭＳ 明朝" w:cs="MS-Gothic"/>
                <w:color w:val="000000"/>
                <w:sz w:val="22"/>
              </w:rPr>
            </w:pPr>
            <w:r w:rsidRPr="00234AA3">
              <w:rPr>
                <w:rFonts w:ascii="ＭＳ 明朝" w:eastAsia="ＭＳ 明朝" w:hAnsi="ＭＳ 明朝" w:cs="MS-Gothic" w:hint="eastAsia"/>
                <w:color w:val="000000"/>
                <w:sz w:val="22"/>
              </w:rPr>
              <w:t>組織の設置・運営</w:t>
            </w:r>
          </w:p>
        </w:tc>
        <w:tc>
          <w:tcPr>
            <w:tcW w:w="6741" w:type="dxa"/>
          </w:tcPr>
          <w:p w:rsidR="00234AA3" w:rsidRPr="00234AA3" w:rsidRDefault="004438A3" w:rsidP="00C76BD1">
            <w:pPr>
              <w:autoSpaceDE w:val="0"/>
              <w:autoSpaceDN w:val="0"/>
              <w:jc w:val="left"/>
              <w:rPr>
                <w:rFonts w:ascii="ＭＳ 明朝" w:eastAsia="ＭＳ 明朝" w:hAnsi="ＭＳ 明朝" w:cs="MS-Gothic"/>
                <w:color w:val="000000"/>
                <w:sz w:val="22"/>
              </w:rPr>
            </w:pPr>
            <w:r w:rsidRPr="00234AA3">
              <w:rPr>
                <w:rFonts w:ascii="ＭＳ 明朝" w:eastAsia="ＭＳ 明朝" w:hAnsi="ＭＳ 明朝" w:cs="MS-Gothic"/>
                <w:noProof/>
                <w:color w:val="000000"/>
                <w:sz w:val="22"/>
              </w:rPr>
              <mc:AlternateContent>
                <mc:Choice Requires="wps">
                  <w:drawing>
                    <wp:anchor distT="0" distB="0" distL="114300" distR="114300" simplePos="0" relativeHeight="251699200" behindDoc="0" locked="0" layoutInCell="1" allowOverlap="1" wp14:anchorId="133A2899" wp14:editId="393423E3">
                      <wp:simplePos x="0" y="0"/>
                      <wp:positionH relativeFrom="column">
                        <wp:posOffset>737235</wp:posOffset>
                      </wp:positionH>
                      <wp:positionV relativeFrom="paragraph">
                        <wp:posOffset>141605</wp:posOffset>
                      </wp:positionV>
                      <wp:extent cx="3072765" cy="288290"/>
                      <wp:effectExtent l="0" t="0" r="13335" b="1651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8829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避難所運営委員会の設置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2899" id="テキスト ボックス 39" o:spid="_x0000_s1038" type="#_x0000_t202" style="position:absolute;margin-left:58.05pt;margin-top:11.15pt;width:241.95pt;height:2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避難所運営委員会の設置</w:t>
                            </w:r>
                          </w:p>
                        </w:txbxContent>
                      </v:textbox>
                    </v:shape>
                  </w:pict>
                </mc:Fallback>
              </mc:AlternateContent>
            </w:r>
            <w:r w:rsidRPr="00234AA3">
              <w:rPr>
                <w:rFonts w:ascii="ＭＳ 明朝" w:eastAsia="ＭＳ 明朝" w:hAnsi="ＭＳ 明朝" w:cs="MS-Gothic"/>
                <w:noProof/>
                <w:color w:val="000000"/>
                <w:sz w:val="22"/>
              </w:rPr>
              <mc:AlternateContent>
                <mc:Choice Requires="wps">
                  <w:drawing>
                    <wp:anchor distT="0" distB="0" distL="114300" distR="114300" simplePos="0" relativeHeight="251715584" behindDoc="0" locked="0" layoutInCell="1" allowOverlap="1" wp14:anchorId="55CB3699" wp14:editId="6FFA7959">
                      <wp:simplePos x="0" y="0"/>
                      <wp:positionH relativeFrom="column">
                        <wp:posOffset>2240915</wp:posOffset>
                      </wp:positionH>
                      <wp:positionV relativeFrom="paragraph">
                        <wp:posOffset>408305</wp:posOffset>
                      </wp:positionV>
                      <wp:extent cx="0" cy="226060"/>
                      <wp:effectExtent l="76200" t="0" r="57150" b="5969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FB305" id="直線矢印コネクタ 22" o:spid="_x0000_s1026" type="#_x0000_t32" style="position:absolute;left:0;text-align:left;margin-left:176.45pt;margin-top:32.15pt;width:0;height:1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">
                      <v:stroke endarrow="block"/>
                    </v:shape>
                  </w:pict>
                </mc:Fallback>
              </mc:AlternateContent>
            </w:r>
            <w:r w:rsidRPr="00234AA3">
              <w:rPr>
                <w:rFonts w:ascii="ＭＳ 明朝" w:eastAsia="ＭＳ 明朝" w:hAnsi="ＭＳ 明朝" w:cs="MS-Gothic"/>
                <w:noProof/>
                <w:color w:val="000000"/>
                <w:sz w:val="22"/>
              </w:rPr>
              <mc:AlternateContent>
                <mc:Choice Requires="wps">
                  <w:drawing>
                    <wp:anchor distT="0" distB="0" distL="114300" distR="114300" simplePos="0" relativeHeight="251700224" behindDoc="0" locked="0" layoutInCell="1" allowOverlap="1" wp14:anchorId="770E4F81" wp14:editId="7B0CF195">
                      <wp:simplePos x="0" y="0"/>
                      <wp:positionH relativeFrom="column">
                        <wp:posOffset>739140</wp:posOffset>
                      </wp:positionH>
                      <wp:positionV relativeFrom="paragraph">
                        <wp:posOffset>643890</wp:posOffset>
                      </wp:positionV>
                      <wp:extent cx="3072765" cy="265430"/>
                      <wp:effectExtent l="0" t="0" r="13335" b="2032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班編成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4F81" id="テキスト ボックス 40" o:spid="_x0000_s1039" type="#_x0000_t202" style="position:absolute;margin-left:58.2pt;margin-top:50.7pt;width:241.95pt;height:2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班編成</w:t>
                            </w:r>
                          </w:p>
                        </w:txbxContent>
                      </v:textbox>
                    </v:shape>
                  </w:pict>
                </mc:Fallback>
              </mc:AlternateContent>
            </w:r>
            <w:r w:rsidRPr="00234AA3">
              <w:rPr>
                <w:rFonts w:ascii="ＭＳ 明朝" w:eastAsia="ＭＳ 明朝" w:hAnsi="ＭＳ 明朝" w:cs="MS-Gothic"/>
                <w:noProof/>
                <w:color w:val="000000"/>
                <w:sz w:val="22"/>
              </w:rPr>
              <mc:AlternateContent>
                <mc:Choice Requires="wps">
                  <w:drawing>
                    <wp:anchor distT="0" distB="0" distL="114300" distR="114300" simplePos="0" relativeHeight="251716608" behindDoc="0" locked="0" layoutInCell="1" allowOverlap="1" wp14:anchorId="3A9CECB9" wp14:editId="313237F8">
                      <wp:simplePos x="0" y="0"/>
                      <wp:positionH relativeFrom="column">
                        <wp:posOffset>2240915</wp:posOffset>
                      </wp:positionH>
                      <wp:positionV relativeFrom="paragraph">
                        <wp:posOffset>937895</wp:posOffset>
                      </wp:positionV>
                      <wp:extent cx="0" cy="226060"/>
                      <wp:effectExtent l="76200" t="0" r="57150" b="59690"/>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159F9" id="直線矢印コネクタ 23" o:spid="_x0000_s1026" type="#_x0000_t32" style="position:absolute;left:0;text-align:left;margin-left:176.45pt;margin-top:73.85pt;width:0;height:1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">
                      <v:stroke endarrow="block"/>
                    </v:shape>
                  </w:pict>
                </mc:Fallback>
              </mc:AlternateContent>
            </w:r>
            <w:r w:rsidRPr="00234AA3">
              <w:rPr>
                <w:rFonts w:ascii="ＭＳ 明朝" w:eastAsia="ＭＳ 明朝" w:hAnsi="ＭＳ 明朝" w:cs="MS-Gothic"/>
                <w:noProof/>
                <w:color w:val="000000"/>
                <w:sz w:val="22"/>
              </w:rPr>
              <mc:AlternateContent>
                <mc:Choice Requires="wps">
                  <w:drawing>
                    <wp:anchor distT="0" distB="0" distL="114300" distR="114300" simplePos="0" relativeHeight="251701248" behindDoc="0" locked="0" layoutInCell="1" allowOverlap="1" wp14:anchorId="099569BB" wp14:editId="4405DF29">
                      <wp:simplePos x="0" y="0"/>
                      <wp:positionH relativeFrom="column">
                        <wp:posOffset>727710</wp:posOffset>
                      </wp:positionH>
                      <wp:positionV relativeFrom="paragraph">
                        <wp:posOffset>1193800</wp:posOffset>
                      </wp:positionV>
                      <wp:extent cx="3072765" cy="265430"/>
                      <wp:effectExtent l="0" t="0" r="13335" b="2032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避難所運営会議の開催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569BB" id="テキスト ボックス 41" o:spid="_x0000_s1040" type="#_x0000_t202" style="position:absolute;margin-left:57.3pt;margin-top:94pt;width:241.95pt;height:2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避難所運営会議の開催</w:t>
                            </w:r>
                          </w:p>
                        </w:txbxContent>
                      </v:textbox>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688960" behindDoc="0" locked="0" layoutInCell="1" allowOverlap="1" wp14:anchorId="31C90835" wp14:editId="084CB7F8">
                      <wp:simplePos x="0" y="0"/>
                      <wp:positionH relativeFrom="column">
                        <wp:posOffset>2240915</wp:posOffset>
                      </wp:positionH>
                      <wp:positionV relativeFrom="paragraph">
                        <wp:posOffset>1452245</wp:posOffset>
                      </wp:positionV>
                      <wp:extent cx="0" cy="288290"/>
                      <wp:effectExtent l="55880" t="6985" r="58420" b="1905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D3A9A" id="直線矢印コネクタ 19" o:spid="_x0000_s1026" type="#_x0000_t32" style="position:absolute;left:0;text-align:left;margin-left:176.45pt;margin-top:114.35pt;width:0;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">
                      <v:stroke endarrow="block"/>
                    </v:shape>
                  </w:pict>
                </mc:Fallback>
              </mc:AlternateContent>
            </w:r>
          </w:p>
        </w:tc>
      </w:tr>
      <w:tr w:rsidR="00234AA3" w:rsidRPr="00234AA3" w:rsidTr="00234AA3">
        <w:trPr>
          <w:cantSplit/>
          <w:trHeight w:val="1693"/>
        </w:trPr>
        <w:tc>
          <w:tcPr>
            <w:tcW w:w="648" w:type="dxa"/>
            <w:textDirection w:val="tbRlV"/>
            <w:vAlign w:val="center"/>
          </w:tcPr>
          <w:p w:rsidR="00234AA3" w:rsidRPr="00234AA3" w:rsidRDefault="00234AA3" w:rsidP="00C76BD1">
            <w:pPr>
              <w:autoSpaceDE w:val="0"/>
              <w:autoSpaceDN w:val="0"/>
              <w:ind w:left="113" w:right="113"/>
              <w:jc w:val="center"/>
              <w:rPr>
                <w:rFonts w:ascii="ＭＳ 明朝" w:eastAsia="ＭＳ 明朝" w:hAnsi="ＭＳ 明朝" w:cs="MS-Gothic"/>
                <w:color w:val="000000"/>
                <w:sz w:val="22"/>
              </w:rPr>
            </w:pPr>
            <w:r w:rsidRPr="00234AA3">
              <w:rPr>
                <w:rFonts w:ascii="ＭＳ 明朝" w:eastAsia="ＭＳ 明朝" w:hAnsi="ＭＳ 明朝" w:cs="MS-Gothic" w:hint="eastAsia"/>
                <w:color w:val="000000"/>
                <w:sz w:val="22"/>
              </w:rPr>
              <w:t>撤収期</w:t>
            </w:r>
          </w:p>
        </w:tc>
        <w:tc>
          <w:tcPr>
            <w:tcW w:w="892" w:type="dxa"/>
            <w:textDirection w:val="tbRlV"/>
            <w:vAlign w:val="center"/>
          </w:tcPr>
          <w:p w:rsidR="00234AA3" w:rsidRPr="00234AA3" w:rsidRDefault="00234AA3" w:rsidP="00C76BD1">
            <w:pPr>
              <w:autoSpaceDE w:val="0"/>
              <w:autoSpaceDN w:val="0"/>
              <w:ind w:left="113" w:right="113"/>
              <w:jc w:val="center"/>
              <w:rPr>
                <w:rFonts w:ascii="ＭＳ 明朝" w:eastAsia="ＭＳ 明朝" w:hAnsi="ＭＳ 明朝" w:cs="MS-Gothic"/>
                <w:color w:val="000000"/>
                <w:sz w:val="22"/>
              </w:rPr>
            </w:pPr>
            <w:r w:rsidRPr="00234AA3">
              <w:rPr>
                <w:rFonts w:ascii="ＭＳ 明朝" w:eastAsia="ＭＳ 明朝" w:hAnsi="ＭＳ 明朝" w:cs="MS-Gothic" w:hint="eastAsia"/>
                <w:color w:val="000000"/>
                <w:sz w:val="22"/>
              </w:rPr>
              <w:t>避難所閉鎖</w:t>
            </w:r>
          </w:p>
        </w:tc>
        <w:tc>
          <w:tcPr>
            <w:tcW w:w="6741" w:type="dxa"/>
          </w:tcPr>
          <w:p w:rsidR="00234AA3" w:rsidRPr="00234AA3" w:rsidRDefault="004438A3" w:rsidP="00C76BD1">
            <w:pPr>
              <w:autoSpaceDE w:val="0"/>
              <w:autoSpaceDN w:val="0"/>
              <w:jc w:val="left"/>
              <w:rPr>
                <w:rFonts w:ascii="ＭＳ 明朝" w:eastAsia="ＭＳ 明朝" w:hAnsi="ＭＳ 明朝" w:cs="MS-Gothic"/>
                <w:noProof/>
                <w:color w:val="000000"/>
                <w:sz w:val="22"/>
              </w:rPr>
            </w:pPr>
            <w:r w:rsidRPr="00234AA3">
              <w:rPr>
                <w:rFonts w:ascii="ＭＳ 明朝" w:eastAsia="ＭＳ 明朝" w:hAnsi="ＭＳ 明朝" w:cs="MS-Gothic"/>
                <w:noProof/>
                <w:color w:val="000000"/>
                <w:sz w:val="22"/>
              </w:rPr>
              <mc:AlternateContent>
                <mc:Choice Requires="wps">
                  <w:drawing>
                    <wp:anchor distT="0" distB="0" distL="114300" distR="114300" simplePos="0" relativeHeight="251702272" behindDoc="0" locked="0" layoutInCell="1" allowOverlap="1" wp14:anchorId="179CD784" wp14:editId="7704ABEE">
                      <wp:simplePos x="0" y="0"/>
                      <wp:positionH relativeFrom="column">
                        <wp:posOffset>739140</wp:posOffset>
                      </wp:positionH>
                      <wp:positionV relativeFrom="paragraph">
                        <wp:posOffset>147955</wp:posOffset>
                      </wp:positionV>
                      <wp:extent cx="3072765" cy="265430"/>
                      <wp:effectExtent l="0" t="0" r="13335" b="2032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避難所運営委員会の縮小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CD784" id="テキスト ボックス 37" o:spid="_x0000_s1041" type="#_x0000_t202" style="position:absolute;margin-left:58.2pt;margin-top:11.65pt;width:241.95pt;height:2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避難所運営委員会の縮小</w:t>
                            </w:r>
                          </w:p>
                        </w:txbxContent>
                      </v:textbox>
                    </v:shape>
                  </w:pict>
                </mc:Fallback>
              </mc:AlternateContent>
            </w:r>
            <w:r w:rsidRPr="00234AA3">
              <w:rPr>
                <w:rFonts w:ascii="ＭＳ 明朝" w:eastAsia="ＭＳ 明朝" w:hAnsi="ＭＳ 明朝" w:cs="MS-Gothic"/>
                <w:noProof/>
                <w:color w:val="000000"/>
                <w:sz w:val="22"/>
              </w:rPr>
              <mc:AlternateContent>
                <mc:Choice Requires="wps">
                  <w:drawing>
                    <wp:anchor distT="0" distB="0" distL="114300" distR="114300" simplePos="0" relativeHeight="251703296" behindDoc="0" locked="0" layoutInCell="1" allowOverlap="1" wp14:anchorId="5C4A9734" wp14:editId="34979828">
                      <wp:simplePos x="0" y="0"/>
                      <wp:positionH relativeFrom="column">
                        <wp:posOffset>739140</wp:posOffset>
                      </wp:positionH>
                      <wp:positionV relativeFrom="paragraph">
                        <wp:posOffset>687070</wp:posOffset>
                      </wp:positionV>
                      <wp:extent cx="3072765" cy="265430"/>
                      <wp:effectExtent l="0" t="0" r="13335" b="2032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65430"/>
                              </a:xfrm>
                              <a:prstGeom prst="rect">
                                <a:avLst/>
                              </a:prstGeom>
                              <a:solidFill>
                                <a:srgbClr val="FFFFFF"/>
                              </a:solidFill>
                              <a:ln w="9525">
                                <a:solidFill>
                                  <a:srgbClr val="000000"/>
                                </a:solidFill>
                                <a:miter lim="800000"/>
                                <a:headEnd/>
                                <a:tailEnd/>
                              </a:ln>
                            </wps:spPr>
                            <wps:txbx>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避難所運営委員会の廃止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9734" id="テキスト ボックス 38" o:spid="_x0000_s1042" type="#_x0000_t202" style="position:absolute;margin-left:58.2pt;margin-top:54.1pt;width:241.95pt;height:20.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">
                      <v:textbox inset="5.85pt,.7pt,5.85pt,.7pt">
                        <w:txbxContent>
                          <w:p w:rsidR="003E600E" w:rsidRPr="00877364" w:rsidRDefault="003E600E" w:rsidP="00234AA3">
                            <w:pPr>
                              <w:jc w:val="center"/>
                              <w:rPr>
                                <w:rFonts w:ascii="HG丸ｺﾞｼｯｸM-PRO" w:eastAsia="HG丸ｺﾞｼｯｸM-PRO"/>
                              </w:rPr>
                            </w:pPr>
                            <w:r>
                              <w:rPr>
                                <w:rFonts w:ascii="HG丸ｺﾞｼｯｸM-PRO" w:eastAsia="HG丸ｺﾞｼｯｸM-PRO" w:hint="eastAsia"/>
                              </w:rPr>
                              <w:t>避難所運営委員会の廃止</w:t>
                            </w:r>
                          </w:p>
                        </w:txbxContent>
                      </v:textbox>
                    </v:shape>
                  </w:pict>
                </mc:Fallback>
              </mc:AlternateContent>
            </w:r>
            <w:r w:rsidR="00234AA3" w:rsidRPr="00234AA3">
              <w:rPr>
                <w:rFonts w:ascii="ＭＳ 明朝" w:eastAsia="ＭＳ 明朝" w:hAnsi="ＭＳ 明朝" w:cs="MS-Gothic"/>
                <w:noProof/>
                <w:color w:val="000000"/>
                <w:sz w:val="22"/>
              </w:rPr>
              <mc:AlternateContent>
                <mc:Choice Requires="wps">
                  <w:drawing>
                    <wp:anchor distT="0" distB="0" distL="114300" distR="114300" simplePos="0" relativeHeight="251689984" behindDoc="0" locked="0" layoutInCell="1" allowOverlap="1">
                      <wp:simplePos x="0" y="0"/>
                      <wp:positionH relativeFrom="column">
                        <wp:posOffset>2240915</wp:posOffset>
                      </wp:positionH>
                      <wp:positionV relativeFrom="paragraph">
                        <wp:posOffset>407670</wp:posOffset>
                      </wp:positionV>
                      <wp:extent cx="635" cy="226060"/>
                      <wp:effectExtent l="55880" t="8255" r="57785" b="22860"/>
                      <wp:wrapNone/>
                      <wp:docPr id="18" name="直線矢印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86C12" id="直線矢印コネクタ 18" o:spid="_x0000_s1026" type="#_x0000_t32" style="position:absolute;left:0;text-align:left;margin-left:176.45pt;margin-top:32.1pt;width:.05pt;height:1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">
                      <v:stroke endarrow="block"/>
                    </v:shape>
                  </w:pict>
                </mc:Fallback>
              </mc:AlternateContent>
            </w:r>
          </w:p>
        </w:tc>
      </w:tr>
    </w:tbl>
    <w:p w:rsidR="0084539F" w:rsidRPr="00910640" w:rsidRDefault="00BF2821">
      <w:pPr>
        <w:widowControl/>
        <w:jc w:val="left"/>
        <w:rPr>
          <w:rFonts w:ascii="ＭＳ 明朝" w:eastAsia="ＭＳ 明朝" w:hAnsi="ＭＳ 明朝"/>
          <w:sz w:val="24"/>
          <w:szCs w:val="24"/>
        </w:rPr>
      </w:pPr>
      <w:r w:rsidRPr="00910640">
        <w:rPr>
          <w:rFonts w:ascii="ＭＳ 明朝" w:eastAsia="ＭＳ 明朝" w:hAnsi="ＭＳ 明朝" w:hint="eastAsia"/>
          <w:sz w:val="24"/>
          <w:szCs w:val="24"/>
        </w:rPr>
        <w:t>２　避難所運営</w:t>
      </w:r>
    </w:p>
    <w:p w:rsidR="00BE0C22" w:rsidRPr="00E061F5" w:rsidRDefault="00BE0C22" w:rsidP="00FA42D2">
      <w:pPr>
        <w:widowControl/>
        <w:ind w:leftChars="100" w:left="210" w:firstLineChars="100" w:firstLine="220"/>
        <w:jc w:val="left"/>
        <w:rPr>
          <w:rFonts w:ascii="ＭＳ 明朝" w:eastAsia="ＭＳ 明朝" w:hAnsi="ＭＳ 明朝"/>
          <w:sz w:val="22"/>
        </w:rPr>
      </w:pPr>
      <w:r w:rsidRPr="00E061F5">
        <w:rPr>
          <w:rFonts w:ascii="ＭＳ 明朝" w:eastAsia="ＭＳ 明朝" w:hAnsi="ＭＳ 明朝" w:hint="eastAsia"/>
          <w:sz w:val="22"/>
        </w:rPr>
        <w:lastRenderedPageBreak/>
        <w:t>新型コロナウイルス感染症対策は、発災直後から</w:t>
      </w:r>
      <w:r w:rsidR="00FA42D2" w:rsidRPr="00E061F5">
        <w:rPr>
          <w:rFonts w:ascii="ＭＳ 明朝" w:eastAsia="ＭＳ 明朝" w:hAnsi="ＭＳ 明朝" w:hint="eastAsia"/>
          <w:sz w:val="22"/>
        </w:rPr>
        <w:t>避難所閉鎖まで継続して対策を実施する必要がある。</w:t>
      </w:r>
    </w:p>
    <w:p w:rsidR="005A23A3" w:rsidRPr="00E061F5" w:rsidRDefault="005A23A3">
      <w:pPr>
        <w:widowControl/>
        <w:jc w:val="left"/>
        <w:rPr>
          <w:rFonts w:ascii="ＭＳ 明朝" w:eastAsia="ＭＳ 明朝" w:hAnsi="ＭＳ 明朝"/>
          <w:sz w:val="22"/>
        </w:rPr>
      </w:pPr>
    </w:p>
    <w:p w:rsidR="005A23A3" w:rsidRPr="005A23A3" w:rsidRDefault="00A336A7" w:rsidP="005A23A3">
      <w:pPr>
        <w:pStyle w:val="a3"/>
        <w:widowControl/>
        <w:numPr>
          <w:ilvl w:val="0"/>
          <w:numId w:val="27"/>
        </w:numPr>
        <w:ind w:leftChars="0"/>
        <w:jc w:val="left"/>
        <w:rPr>
          <w:rFonts w:ascii="ＭＳ 明朝" w:eastAsia="ＭＳ 明朝" w:hAnsi="ＭＳ 明朝"/>
          <w:sz w:val="24"/>
          <w:szCs w:val="24"/>
        </w:rPr>
      </w:pPr>
      <w:r w:rsidRPr="00910640">
        <w:rPr>
          <w:rFonts w:ascii="ＭＳ 明朝" w:eastAsia="ＭＳ 明朝" w:hAnsi="ＭＳ 明朝" w:hint="eastAsia"/>
          <w:sz w:val="24"/>
          <w:szCs w:val="24"/>
        </w:rPr>
        <w:t>総合受付の設置</w:t>
      </w:r>
    </w:p>
    <w:p w:rsidR="00C1697E" w:rsidRPr="00E061F5" w:rsidRDefault="00C1697E" w:rsidP="0017051C">
      <w:pPr>
        <w:widowControl/>
        <w:ind w:left="220" w:hangingChars="100" w:hanging="220"/>
        <w:jc w:val="left"/>
        <w:rPr>
          <w:rFonts w:ascii="ＭＳ 明朝" w:eastAsia="ＭＳ 明朝" w:hAnsi="ＭＳ 明朝"/>
          <w:sz w:val="22"/>
        </w:rPr>
      </w:pPr>
      <w:r w:rsidRPr="00E061F5">
        <w:rPr>
          <w:rFonts w:ascii="ＭＳ 明朝" w:eastAsia="ＭＳ 明朝" w:hAnsi="ＭＳ 明朝" w:hint="eastAsia"/>
          <w:sz w:val="22"/>
        </w:rPr>
        <w:t xml:space="preserve">　　</w:t>
      </w:r>
      <w:r w:rsidR="002E7C81" w:rsidRPr="00E061F5">
        <w:rPr>
          <w:rFonts w:ascii="ＭＳ 明朝" w:eastAsia="ＭＳ 明朝" w:hAnsi="ＭＳ 明朝" w:hint="eastAsia"/>
          <w:sz w:val="22"/>
        </w:rPr>
        <w:t>校庭等には、様々な方が避難してくるので、濃厚接触者や発熱</w:t>
      </w:r>
      <w:r w:rsidR="00A336A7" w:rsidRPr="00E061F5">
        <w:rPr>
          <w:rFonts w:ascii="ＭＳ 明朝" w:eastAsia="ＭＳ 明朝" w:hAnsi="ＭＳ 明朝" w:hint="eastAsia"/>
          <w:sz w:val="22"/>
        </w:rPr>
        <w:t>等有症状者</w:t>
      </w:r>
      <w:r w:rsidR="005431B2" w:rsidRPr="00E061F5">
        <w:rPr>
          <w:rFonts w:ascii="ＭＳ 明朝" w:eastAsia="ＭＳ 明朝" w:hAnsi="ＭＳ 明朝" w:hint="eastAsia"/>
          <w:sz w:val="22"/>
        </w:rPr>
        <w:t>との接触</w:t>
      </w:r>
      <w:r w:rsidR="00EC27BF" w:rsidRPr="00E061F5">
        <w:rPr>
          <w:rFonts w:ascii="ＭＳ 明朝" w:eastAsia="ＭＳ 明朝" w:hAnsi="ＭＳ 明朝" w:hint="eastAsia"/>
          <w:sz w:val="22"/>
        </w:rPr>
        <w:t>をできるだけ</w:t>
      </w:r>
      <w:r w:rsidR="00B114B8" w:rsidRPr="00E061F5">
        <w:rPr>
          <w:rFonts w:ascii="ＭＳ 明朝" w:eastAsia="ＭＳ 明朝" w:hAnsi="ＭＳ 明朝" w:hint="eastAsia"/>
          <w:sz w:val="22"/>
        </w:rPr>
        <w:t>早く</w:t>
      </w:r>
      <w:r w:rsidR="00EC27BF" w:rsidRPr="00E061F5">
        <w:rPr>
          <w:rFonts w:ascii="ＭＳ 明朝" w:eastAsia="ＭＳ 明朝" w:hAnsi="ＭＳ 明朝" w:hint="eastAsia"/>
          <w:sz w:val="22"/>
        </w:rPr>
        <w:t>解消</w:t>
      </w:r>
      <w:r w:rsidR="005431B2" w:rsidRPr="00E061F5">
        <w:rPr>
          <w:rFonts w:ascii="ＭＳ 明朝" w:eastAsia="ＭＳ 明朝" w:hAnsi="ＭＳ 明朝" w:hint="eastAsia"/>
          <w:sz w:val="22"/>
        </w:rPr>
        <w:t>するため、</w:t>
      </w:r>
      <w:r w:rsidR="00B114B8" w:rsidRPr="00E061F5">
        <w:rPr>
          <w:rFonts w:ascii="ＭＳ 明朝" w:eastAsia="ＭＳ 明朝" w:hAnsi="ＭＳ 明朝" w:hint="eastAsia"/>
          <w:sz w:val="22"/>
        </w:rPr>
        <w:t>避難所開設準備に優先して</w:t>
      </w:r>
      <w:r w:rsidR="002E7C81" w:rsidRPr="00E061F5">
        <w:rPr>
          <w:rFonts w:ascii="ＭＳ 明朝" w:eastAsia="ＭＳ 明朝" w:hAnsi="ＭＳ 明朝" w:hint="eastAsia"/>
          <w:sz w:val="22"/>
        </w:rPr>
        <w:t>実施する</w:t>
      </w:r>
      <w:r w:rsidR="0017051C" w:rsidRPr="00E061F5">
        <w:rPr>
          <w:rFonts w:ascii="ＭＳ 明朝" w:eastAsia="ＭＳ 明朝" w:hAnsi="ＭＳ 明朝" w:hint="eastAsia"/>
          <w:sz w:val="22"/>
        </w:rPr>
        <w:t>。</w:t>
      </w:r>
    </w:p>
    <w:p w:rsidR="002A103E" w:rsidRPr="00E061F5" w:rsidRDefault="00BC7384" w:rsidP="00BC7384">
      <w:pPr>
        <w:widowControl/>
        <w:ind w:firstLineChars="200" w:firstLine="440"/>
        <w:jc w:val="left"/>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0"/>
          </mc:Choice>
          <mc:Fallback>
            <w:t>①</w:t>
          </mc:Fallback>
        </mc:AlternateContent>
      </w:r>
      <w:r w:rsidR="002A103E" w:rsidRPr="00E061F5">
        <w:rPr>
          <w:rFonts w:ascii="ＭＳ 明朝" w:eastAsia="ＭＳ 明朝" w:hAnsi="ＭＳ 明朝" w:hint="eastAsia"/>
          <w:sz w:val="22"/>
        </w:rPr>
        <w:t>設置にあたり準備するもの</w:t>
      </w:r>
    </w:p>
    <w:p w:rsidR="0017051C" w:rsidRPr="00E061F5" w:rsidRDefault="0017051C" w:rsidP="002A103E">
      <w:pPr>
        <w:widowControl/>
        <w:ind w:leftChars="150" w:left="315" w:firstLineChars="100" w:firstLine="220"/>
        <w:jc w:val="left"/>
        <w:rPr>
          <w:rFonts w:ascii="ＭＳ 明朝" w:eastAsia="ＭＳ 明朝" w:hAnsi="ＭＳ 明朝"/>
          <w:sz w:val="22"/>
        </w:rPr>
      </w:pPr>
      <w:r w:rsidRPr="00E061F5">
        <w:rPr>
          <w:rFonts w:ascii="ＭＳ 明朝" w:eastAsia="ＭＳ 明朝" w:hAnsi="ＭＳ 明朝" w:hint="eastAsia"/>
          <w:sz w:val="22"/>
        </w:rPr>
        <w:t>アルコール消毒液、</w:t>
      </w:r>
      <w:r w:rsidR="008D18AF">
        <w:rPr>
          <w:rFonts w:ascii="ＭＳ 明朝" w:eastAsia="ＭＳ 明朝" w:hAnsi="ＭＳ 明朝" w:hint="eastAsia"/>
          <w:sz w:val="22"/>
        </w:rPr>
        <w:t>マスク、使い捨て手袋、眼</w:t>
      </w:r>
      <w:r w:rsidR="00552E0D" w:rsidRPr="00E061F5">
        <w:rPr>
          <w:rFonts w:ascii="ＭＳ 明朝" w:eastAsia="ＭＳ 明朝" w:hAnsi="ＭＳ 明朝" w:hint="eastAsia"/>
          <w:sz w:val="22"/>
        </w:rPr>
        <w:t>の防護具（フェイスシールド等）</w:t>
      </w:r>
      <w:r w:rsidR="002A103E" w:rsidRPr="00E061F5">
        <w:rPr>
          <w:rFonts w:ascii="ＭＳ 明朝" w:eastAsia="ＭＳ 明朝" w:hAnsi="ＭＳ 明朝" w:hint="eastAsia"/>
          <w:sz w:val="22"/>
        </w:rPr>
        <w:t>、</w:t>
      </w:r>
      <w:r w:rsidR="00A336A7" w:rsidRPr="00E061F5">
        <w:rPr>
          <w:rFonts w:ascii="ＭＳ 明朝" w:eastAsia="ＭＳ 明朝" w:hAnsi="ＭＳ 明朝" w:hint="eastAsia"/>
          <w:sz w:val="22"/>
        </w:rPr>
        <w:t>体温計、机</w:t>
      </w:r>
      <w:r w:rsidR="00552E0D" w:rsidRPr="00E061F5">
        <w:rPr>
          <w:rFonts w:ascii="ＭＳ 明朝" w:eastAsia="ＭＳ 明朝" w:hAnsi="ＭＳ 明朝" w:hint="eastAsia"/>
          <w:sz w:val="22"/>
        </w:rPr>
        <w:t>、筆記用具</w:t>
      </w:r>
      <w:r w:rsidR="00A336A7" w:rsidRPr="00E061F5">
        <w:rPr>
          <w:rFonts w:ascii="ＭＳ 明朝" w:eastAsia="ＭＳ 明朝" w:hAnsi="ＭＳ 明朝" w:hint="eastAsia"/>
          <w:sz w:val="22"/>
        </w:rPr>
        <w:t>、避難者カード</w:t>
      </w:r>
      <w:r w:rsidRPr="00E061F5">
        <w:rPr>
          <w:rFonts w:ascii="ＭＳ 明朝" w:eastAsia="ＭＳ 明朝" w:hAnsi="ＭＳ 明朝" w:hint="eastAsia"/>
          <w:sz w:val="22"/>
        </w:rPr>
        <w:t>、</w:t>
      </w:r>
      <w:r w:rsidR="00A336A7" w:rsidRPr="00E061F5">
        <w:rPr>
          <w:rFonts w:ascii="ＭＳ 明朝" w:eastAsia="ＭＳ 明朝" w:hAnsi="ＭＳ 明朝" w:hint="eastAsia"/>
          <w:sz w:val="22"/>
        </w:rPr>
        <w:t>【受付時用】</w:t>
      </w:r>
      <w:r w:rsidR="00552E0D" w:rsidRPr="00E061F5">
        <w:rPr>
          <w:rFonts w:ascii="ＭＳ 明朝" w:eastAsia="ＭＳ 明朝" w:hAnsi="ＭＳ 明朝" w:hint="eastAsia"/>
          <w:sz w:val="22"/>
        </w:rPr>
        <w:t>健康</w:t>
      </w:r>
      <w:r w:rsidR="00A336A7" w:rsidRPr="00E061F5">
        <w:rPr>
          <w:rFonts w:ascii="ＭＳ 明朝" w:eastAsia="ＭＳ 明朝" w:hAnsi="ＭＳ 明朝" w:hint="eastAsia"/>
          <w:sz w:val="22"/>
        </w:rPr>
        <w:t>確認</w:t>
      </w:r>
      <w:r w:rsidR="00552E0D" w:rsidRPr="00E061F5">
        <w:rPr>
          <w:rFonts w:ascii="ＭＳ 明朝" w:eastAsia="ＭＳ 明朝" w:hAnsi="ＭＳ 明朝" w:hint="eastAsia"/>
          <w:sz w:val="22"/>
        </w:rPr>
        <w:t>チェックシート</w:t>
      </w:r>
      <w:r w:rsidR="00E438CA" w:rsidRPr="00E061F5">
        <w:rPr>
          <w:rFonts w:ascii="ＭＳ 明朝" w:eastAsia="ＭＳ 明朝" w:hAnsi="ＭＳ 明朝" w:hint="eastAsia"/>
          <w:sz w:val="22"/>
        </w:rPr>
        <w:t>等</w:t>
      </w:r>
    </w:p>
    <w:p w:rsidR="00F4367B" w:rsidRPr="00E061F5" w:rsidRDefault="00BC7384" w:rsidP="00BC7384">
      <w:pPr>
        <w:widowControl/>
        <w:ind w:firstLineChars="200" w:firstLine="440"/>
        <w:jc w:val="left"/>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1"/>
          </mc:Choice>
          <mc:Fallback>
            <w:t>②</w:t>
          </mc:Fallback>
        </mc:AlternateContent>
      </w:r>
      <w:r w:rsidR="002A103E" w:rsidRPr="00E061F5">
        <w:rPr>
          <w:rFonts w:ascii="ＭＳ 明朝" w:eastAsia="ＭＳ 明朝" w:hAnsi="ＭＳ 明朝" w:hint="eastAsia"/>
          <w:sz w:val="22"/>
        </w:rPr>
        <w:t>設置</w:t>
      </w:r>
      <w:r w:rsidR="0031373A" w:rsidRPr="00E061F5">
        <w:rPr>
          <w:rFonts w:ascii="ＭＳ 明朝" w:eastAsia="ＭＳ 明朝" w:hAnsi="ＭＳ 明朝" w:hint="eastAsia"/>
          <w:sz w:val="22"/>
        </w:rPr>
        <w:t>の注意事項</w:t>
      </w:r>
    </w:p>
    <w:p w:rsidR="0031373A" w:rsidRPr="00E061F5" w:rsidRDefault="00BC7384" w:rsidP="002A103E">
      <w:pPr>
        <w:widowControl/>
        <w:ind w:left="210" w:firstLineChars="100" w:firstLine="220"/>
        <w:jc w:val="left"/>
        <w:rPr>
          <w:rFonts w:ascii="ＭＳ 明朝" w:eastAsia="ＭＳ 明朝" w:hAnsi="ＭＳ 明朝"/>
          <w:sz w:val="22"/>
        </w:rPr>
      </w:pPr>
      <w:r w:rsidRPr="00E061F5">
        <w:rPr>
          <w:rFonts w:ascii="ＭＳ 明朝" w:eastAsia="ＭＳ 明朝" w:hAnsi="ＭＳ 明朝" w:hint="eastAsia"/>
          <w:sz w:val="22"/>
        </w:rPr>
        <w:t>・</w:t>
      </w:r>
      <w:r w:rsidR="00F4367B" w:rsidRPr="00E061F5">
        <w:rPr>
          <w:rFonts w:ascii="ＭＳ 明朝" w:eastAsia="ＭＳ 明朝" w:hAnsi="ＭＳ 明朝" w:hint="eastAsia"/>
          <w:sz w:val="22"/>
        </w:rPr>
        <w:t>各避難所の受付から離れた場所</w:t>
      </w:r>
      <w:r w:rsidR="002A103E" w:rsidRPr="00E061F5">
        <w:rPr>
          <w:rFonts w:ascii="ＭＳ 明朝" w:eastAsia="ＭＳ 明朝" w:hAnsi="ＭＳ 明朝" w:hint="eastAsia"/>
          <w:sz w:val="22"/>
        </w:rPr>
        <w:t>で、できるだけ密になりにくい場所</w:t>
      </w:r>
      <w:r w:rsidR="00F4367B" w:rsidRPr="00E061F5">
        <w:rPr>
          <w:rFonts w:ascii="ＭＳ 明朝" w:eastAsia="ＭＳ 明朝" w:hAnsi="ＭＳ 明朝" w:hint="eastAsia"/>
          <w:sz w:val="22"/>
        </w:rPr>
        <w:t>が好ましい。</w:t>
      </w:r>
    </w:p>
    <w:p w:rsidR="00070B4E" w:rsidRPr="00E061F5" w:rsidRDefault="00070B4E">
      <w:pPr>
        <w:widowControl/>
        <w:jc w:val="left"/>
        <w:rPr>
          <w:rFonts w:ascii="ＭＳ 明朝" w:eastAsia="ＭＳ 明朝" w:hAnsi="ＭＳ 明朝"/>
          <w:sz w:val="22"/>
        </w:rPr>
      </w:pPr>
      <w:r w:rsidRPr="00E061F5">
        <w:rPr>
          <w:rFonts w:ascii="ＭＳ 明朝" w:eastAsia="ＭＳ 明朝" w:hAnsi="ＭＳ 明朝" w:hint="eastAsia"/>
          <w:sz w:val="22"/>
        </w:rPr>
        <w:t xml:space="preserve">　　</w:t>
      </w:r>
      <w:r w:rsidR="00BC7384" w:rsidRPr="00E061F5">
        <w:rPr>
          <w:rFonts w:ascii="ＭＳ 明朝" w:eastAsia="ＭＳ 明朝" w:hAnsi="ＭＳ 明朝" w:hint="eastAsia"/>
          <w:sz w:val="22"/>
        </w:rPr>
        <w:t>・</w:t>
      </w:r>
      <w:r w:rsidRPr="00E061F5">
        <w:rPr>
          <w:rFonts w:ascii="ＭＳ 明朝" w:eastAsia="ＭＳ 明朝" w:hAnsi="ＭＳ 明朝" w:hint="eastAsia"/>
          <w:sz w:val="22"/>
        </w:rPr>
        <w:t>建物等の窓の付近に設置しないよう留意する。</w:t>
      </w:r>
    </w:p>
    <w:p w:rsidR="00BC7384" w:rsidRPr="00E061F5" w:rsidRDefault="00A336A7">
      <w:pPr>
        <w:widowControl/>
        <w:jc w:val="left"/>
        <w:rPr>
          <w:rFonts w:ascii="ＭＳ 明朝" w:eastAsia="ＭＳ 明朝" w:hAnsi="ＭＳ 明朝"/>
          <w:sz w:val="22"/>
        </w:rPr>
      </w:pPr>
      <w:r w:rsidRPr="00E061F5">
        <w:rPr>
          <w:rFonts w:ascii="ＭＳ 明朝" w:eastAsia="ＭＳ 明朝" w:hAnsi="ＭＳ 明朝" w:hint="eastAsia"/>
          <w:sz w:val="22"/>
        </w:rPr>
        <w:t xml:space="preserve">　　・避難者と総合受付担当者が２メートルあけるように</w:t>
      </w:r>
      <w:r w:rsidR="00BC7384" w:rsidRPr="00E061F5">
        <w:rPr>
          <w:rFonts w:ascii="ＭＳ 明朝" w:eastAsia="ＭＳ 明朝" w:hAnsi="ＭＳ 明朝" w:hint="eastAsia"/>
          <w:sz w:val="22"/>
        </w:rPr>
        <w:t>すること。</w:t>
      </w:r>
    </w:p>
    <w:p w:rsidR="00070B4E" w:rsidRPr="00E061F5" w:rsidRDefault="00070B4E">
      <w:pPr>
        <w:widowControl/>
        <w:jc w:val="left"/>
        <w:rPr>
          <w:rFonts w:ascii="ＭＳ 明朝" w:eastAsia="ＭＳ 明朝" w:hAnsi="ＭＳ 明朝"/>
          <w:sz w:val="22"/>
        </w:rPr>
      </w:pPr>
      <w:r w:rsidRPr="00E061F5">
        <w:rPr>
          <w:rFonts w:ascii="ＭＳ 明朝" w:eastAsia="ＭＳ 明朝" w:hAnsi="ＭＳ 明朝" w:hint="eastAsia"/>
          <w:sz w:val="22"/>
        </w:rPr>
        <w:t xml:space="preserve">　　</w:t>
      </w:r>
      <w:r w:rsidR="00BC7384" w:rsidRPr="00E061F5">
        <w:rPr>
          <w:rFonts w:ascii="ＭＳ 明朝" w:eastAsia="ＭＳ 明朝" w:hAnsi="ＭＳ 明朝" w:hint="eastAsia"/>
          <w:sz w:val="22"/>
        </w:rPr>
        <w:t>・</w:t>
      </w:r>
      <w:r w:rsidRPr="00E061F5">
        <w:rPr>
          <w:rFonts w:ascii="ＭＳ 明朝" w:eastAsia="ＭＳ 明朝" w:hAnsi="ＭＳ 明朝" w:hint="eastAsia"/>
          <w:sz w:val="22"/>
        </w:rPr>
        <w:t>避難者が受付に滞留し密とならないよう待機レイアウトを工夫</w:t>
      </w:r>
      <w:r w:rsidR="002A103E" w:rsidRPr="00E061F5">
        <w:rPr>
          <w:rFonts w:ascii="ＭＳ 明朝" w:eastAsia="ＭＳ 明朝" w:hAnsi="ＭＳ 明朝" w:hint="eastAsia"/>
          <w:sz w:val="22"/>
        </w:rPr>
        <w:t>する。</w:t>
      </w:r>
    </w:p>
    <w:p w:rsidR="00070B4E" w:rsidRPr="00E061F5" w:rsidRDefault="00BC7384" w:rsidP="00BC7384">
      <w:pPr>
        <w:widowControl/>
        <w:ind w:firstLineChars="200" w:firstLine="440"/>
        <w:jc w:val="left"/>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2"/>
          </mc:Choice>
          <mc:Fallback>
            <w:t>③</w:t>
          </mc:Fallback>
        </mc:AlternateContent>
      </w:r>
      <w:r w:rsidR="002A103E" w:rsidRPr="00E061F5">
        <w:rPr>
          <w:rFonts w:ascii="ＭＳ 明朝" w:eastAsia="ＭＳ 明朝" w:hAnsi="ＭＳ 明朝" w:hint="eastAsia"/>
          <w:sz w:val="22"/>
        </w:rPr>
        <w:t>受付担当</w:t>
      </w:r>
      <w:r w:rsidR="00BF55D7" w:rsidRPr="00E061F5">
        <w:rPr>
          <w:rFonts w:ascii="ＭＳ 明朝" w:eastAsia="ＭＳ 明朝" w:hAnsi="ＭＳ 明朝" w:hint="eastAsia"/>
          <w:sz w:val="22"/>
        </w:rPr>
        <w:t>の注意事項</w:t>
      </w:r>
    </w:p>
    <w:p w:rsidR="0031373A" w:rsidRPr="00E061F5" w:rsidRDefault="00BC7384" w:rsidP="00BF55D7">
      <w:pPr>
        <w:widowControl/>
        <w:ind w:left="210" w:firstLineChars="100" w:firstLine="220"/>
        <w:jc w:val="left"/>
        <w:rPr>
          <w:rFonts w:ascii="ＭＳ 明朝" w:eastAsia="ＭＳ 明朝" w:hAnsi="ＭＳ 明朝"/>
          <w:sz w:val="22"/>
        </w:rPr>
      </w:pPr>
      <w:r w:rsidRPr="00E061F5">
        <w:rPr>
          <w:rFonts w:ascii="ＭＳ 明朝" w:eastAsia="ＭＳ 明朝" w:hAnsi="ＭＳ 明朝" w:hint="eastAsia"/>
          <w:sz w:val="22"/>
        </w:rPr>
        <w:t>・</w:t>
      </w:r>
      <w:r w:rsidR="00BF55D7" w:rsidRPr="00E061F5">
        <w:rPr>
          <w:rFonts w:ascii="ＭＳ 明朝" w:eastAsia="ＭＳ 明朝" w:hAnsi="ＭＳ 明朝" w:hint="eastAsia"/>
          <w:sz w:val="22"/>
        </w:rPr>
        <w:t>受付業務に従事する前に、</w:t>
      </w:r>
      <w:r w:rsidRPr="00E061F5">
        <w:rPr>
          <w:rFonts w:ascii="ＭＳ 明朝" w:eastAsia="ＭＳ 明朝" w:hAnsi="ＭＳ 明朝" w:hint="eastAsia"/>
          <w:sz w:val="22"/>
        </w:rPr>
        <w:t>必ず検温し、体調に異常がないことを確認する</w:t>
      </w:r>
      <w:r w:rsidR="00F4367B" w:rsidRPr="00E061F5">
        <w:rPr>
          <w:rFonts w:ascii="ＭＳ 明朝" w:eastAsia="ＭＳ 明朝" w:hAnsi="ＭＳ 明朝" w:hint="eastAsia"/>
          <w:sz w:val="22"/>
        </w:rPr>
        <w:t>。</w:t>
      </w:r>
    </w:p>
    <w:p w:rsidR="00396DAF" w:rsidRPr="00E061F5" w:rsidRDefault="00396DAF" w:rsidP="007C2ADD">
      <w:pPr>
        <w:widowControl/>
        <w:jc w:val="left"/>
        <w:rPr>
          <w:rFonts w:ascii="ＭＳ 明朝" w:eastAsia="ＭＳ 明朝" w:hAnsi="ＭＳ 明朝"/>
          <w:sz w:val="22"/>
        </w:rPr>
      </w:pPr>
      <w:r w:rsidRPr="00E061F5">
        <w:rPr>
          <w:rFonts w:ascii="ＭＳ 明朝" w:eastAsia="ＭＳ 明朝" w:hAnsi="ＭＳ 明朝" w:hint="eastAsia"/>
          <w:sz w:val="22"/>
        </w:rPr>
        <w:t xml:space="preserve">　　</w:t>
      </w:r>
      <w:r w:rsidR="00BC7384" w:rsidRPr="00E061F5">
        <w:rPr>
          <w:rFonts w:ascii="ＭＳ 明朝" w:eastAsia="ＭＳ 明朝" w:hAnsi="ＭＳ 明朝" w:hint="eastAsia"/>
          <w:sz w:val="22"/>
        </w:rPr>
        <w:t>・</w:t>
      </w:r>
      <w:r w:rsidRPr="00E061F5">
        <w:rPr>
          <w:rFonts w:ascii="ＭＳ 明朝" w:eastAsia="ＭＳ 明朝" w:hAnsi="ＭＳ 明朝" w:hint="eastAsia"/>
          <w:sz w:val="22"/>
        </w:rPr>
        <w:t>マスク、使い捨て手袋</w:t>
      </w:r>
      <w:r w:rsidR="008D18AF">
        <w:rPr>
          <w:rFonts w:ascii="ＭＳ 明朝" w:eastAsia="ＭＳ 明朝" w:hAnsi="ＭＳ 明朝" w:hint="eastAsia"/>
          <w:sz w:val="22"/>
        </w:rPr>
        <w:t>、眼</w:t>
      </w:r>
      <w:r w:rsidR="00BF55D7" w:rsidRPr="00E061F5">
        <w:rPr>
          <w:rFonts w:ascii="ＭＳ 明朝" w:eastAsia="ＭＳ 明朝" w:hAnsi="ＭＳ 明朝" w:hint="eastAsia"/>
          <w:sz w:val="22"/>
        </w:rPr>
        <w:t>の防護具（フェイスシールド等）</w:t>
      </w:r>
      <w:r w:rsidR="007C2ADD">
        <w:rPr>
          <w:rFonts w:ascii="ＭＳ 明朝" w:eastAsia="ＭＳ 明朝" w:hAnsi="ＭＳ 明朝" w:hint="eastAsia"/>
          <w:sz w:val="22"/>
        </w:rPr>
        <w:t>、</w:t>
      </w:r>
      <w:r w:rsidR="00A336A7" w:rsidRPr="00E061F5">
        <w:rPr>
          <w:rFonts w:ascii="ＭＳ 明朝" w:eastAsia="ＭＳ 明朝" w:hAnsi="ＭＳ 明朝" w:hint="eastAsia"/>
          <w:sz w:val="22"/>
        </w:rPr>
        <w:t>等</w:t>
      </w:r>
      <w:r w:rsidR="00BC7384" w:rsidRPr="00E061F5">
        <w:rPr>
          <w:rFonts w:ascii="ＭＳ 明朝" w:eastAsia="ＭＳ 明朝" w:hAnsi="ＭＳ 明朝" w:hint="eastAsia"/>
          <w:sz w:val="22"/>
        </w:rPr>
        <w:t>を着用する。</w:t>
      </w:r>
    </w:p>
    <w:p w:rsidR="00FA42D2" w:rsidRPr="00E061F5" w:rsidRDefault="00396DAF" w:rsidP="00B114B8">
      <w:pPr>
        <w:widowControl/>
        <w:jc w:val="left"/>
        <w:rPr>
          <w:rFonts w:ascii="ＭＳ 明朝" w:eastAsia="ＭＳ 明朝" w:hAnsi="ＭＳ 明朝"/>
          <w:sz w:val="22"/>
        </w:rPr>
      </w:pPr>
      <w:r w:rsidRPr="00E061F5">
        <w:rPr>
          <w:rFonts w:ascii="ＭＳ 明朝" w:eastAsia="ＭＳ 明朝" w:hAnsi="ＭＳ 明朝" w:hint="eastAsia"/>
          <w:sz w:val="22"/>
        </w:rPr>
        <w:t xml:space="preserve">　　</w:t>
      </w:r>
      <w:r w:rsidR="00BC7384" w:rsidRPr="00E061F5">
        <w:rPr>
          <w:rFonts w:ascii="ＭＳ 明朝" w:eastAsia="ＭＳ 明朝" w:hAnsi="ＭＳ 明朝" w:hint="eastAsia"/>
          <w:sz w:val="22"/>
        </w:rPr>
        <w:t>・</w:t>
      </w:r>
      <w:r w:rsidRPr="00E061F5">
        <w:rPr>
          <w:rFonts w:ascii="ＭＳ 明朝" w:eastAsia="ＭＳ 明朝" w:hAnsi="ＭＳ 明朝" w:hint="eastAsia"/>
          <w:sz w:val="22"/>
        </w:rPr>
        <w:t>人権を尊重した対応を行</w:t>
      </w:r>
      <w:r w:rsidR="00BF55D7" w:rsidRPr="00E061F5">
        <w:rPr>
          <w:rFonts w:ascii="ＭＳ 明朝" w:eastAsia="ＭＳ 明朝" w:hAnsi="ＭＳ 明朝" w:hint="eastAsia"/>
          <w:sz w:val="22"/>
        </w:rPr>
        <w:t>う</w:t>
      </w:r>
      <w:r w:rsidR="00BC7384" w:rsidRPr="00E061F5">
        <w:rPr>
          <w:rFonts w:ascii="ＭＳ 明朝" w:eastAsia="ＭＳ 明朝" w:hAnsi="ＭＳ 明朝" w:hint="eastAsia"/>
          <w:sz w:val="22"/>
        </w:rPr>
        <w:t>ことが重要</w:t>
      </w:r>
      <w:r w:rsidRPr="00E061F5">
        <w:rPr>
          <w:rFonts w:ascii="ＭＳ 明朝" w:eastAsia="ＭＳ 明朝" w:hAnsi="ＭＳ 明朝" w:hint="eastAsia"/>
          <w:sz w:val="22"/>
        </w:rPr>
        <w:t>。</w:t>
      </w:r>
    </w:p>
    <w:p w:rsidR="0017051C" w:rsidRPr="00E061F5" w:rsidRDefault="00DD58C8" w:rsidP="00FA42D2">
      <w:pPr>
        <w:widowControl/>
        <w:jc w:val="left"/>
        <w:rPr>
          <w:rFonts w:ascii="ＭＳ 明朝" w:eastAsia="ＭＳ 明朝" w:hAnsi="ＭＳ 明朝"/>
          <w:sz w:val="22"/>
        </w:rPr>
      </w:pPr>
      <w:r>
        <w:rPr>
          <w:rFonts w:ascii="ＭＳ 明朝" w:eastAsia="ＭＳ 明朝" w:hAnsi="ＭＳ 明朝" w:hint="eastAsia"/>
          <w:noProof/>
        </w:rPr>
        <mc:AlternateContent>
          <mc:Choice Requires="wps">
            <w:drawing>
              <wp:anchor distT="0" distB="0" distL="114300" distR="114300" simplePos="0" relativeHeight="251667456" behindDoc="0" locked="0" layoutInCell="1" allowOverlap="1" wp14:anchorId="39D8D67F" wp14:editId="4EA9951C">
                <wp:simplePos x="0" y="0"/>
                <wp:positionH relativeFrom="column">
                  <wp:posOffset>382270</wp:posOffset>
                </wp:positionH>
                <wp:positionV relativeFrom="paragraph">
                  <wp:posOffset>225425</wp:posOffset>
                </wp:positionV>
                <wp:extent cx="4284980" cy="3660775"/>
                <wp:effectExtent l="0" t="0" r="20320" b="15875"/>
                <wp:wrapNone/>
                <wp:docPr id="7" name="テキスト ボックス 7"/>
                <wp:cNvGraphicFramePr/>
                <a:graphic xmlns:a="http://schemas.openxmlformats.org/drawingml/2006/main">
                  <a:graphicData uri="http://schemas.microsoft.com/office/word/2010/wordprocessingShape">
                    <wps:wsp>
                      <wps:cNvSpPr txBox="1"/>
                      <wps:spPr>
                        <a:xfrm>
                          <a:off x="0" y="0"/>
                          <a:ext cx="4284980" cy="3660775"/>
                        </a:xfrm>
                        <a:prstGeom prst="rect">
                          <a:avLst/>
                        </a:prstGeom>
                        <a:noFill/>
                        <a:ln w="12700">
                          <a:solidFill>
                            <a:prstClr val="black"/>
                          </a:solidFill>
                        </a:ln>
                      </wps:spPr>
                      <wps:txbx>
                        <w:txbxContent>
                          <w:p w:rsidR="003E600E" w:rsidRPr="001A070C" w:rsidRDefault="003E600E" w:rsidP="00252A8E">
                            <w:pPr>
                              <w:ind w:firstLineChars="800" w:firstLine="1680"/>
                              <w:rPr>
                                <w:rFonts w:ascii="ＭＳ 明朝" w:eastAsia="ＭＳ 明朝" w:hAnsi="ＭＳ 明朝"/>
                              </w:rPr>
                            </w:pPr>
                            <w:r w:rsidRPr="001A070C">
                              <w:rPr>
                                <w:rFonts w:ascii="ＭＳ 明朝" w:eastAsia="ＭＳ 明朝" w:hAnsi="ＭＳ 明朝" w:hint="eastAsia"/>
                              </w:rPr>
                              <w:t>総</w:t>
                            </w:r>
                            <w:r>
                              <w:rPr>
                                <w:rFonts w:ascii="ＭＳ 明朝" w:eastAsia="ＭＳ 明朝" w:hAnsi="ＭＳ 明朝" w:hint="eastAsia"/>
                              </w:rPr>
                              <w:t xml:space="preserve">　　</w:t>
                            </w:r>
                            <w:r>
                              <w:rPr>
                                <w:rFonts w:ascii="ＭＳ 明朝" w:eastAsia="ＭＳ 明朝" w:hAnsi="ＭＳ 明朝"/>
                              </w:rPr>
                              <w:t xml:space="preserve">　</w:t>
                            </w:r>
                            <w:r w:rsidRPr="001A070C">
                              <w:rPr>
                                <w:rFonts w:ascii="ＭＳ 明朝" w:eastAsia="ＭＳ 明朝" w:hAnsi="ＭＳ 明朝" w:hint="eastAsia"/>
                              </w:rPr>
                              <w:t>合</w:t>
                            </w:r>
                            <w:r>
                              <w:rPr>
                                <w:rFonts w:ascii="ＭＳ 明朝" w:eastAsia="ＭＳ 明朝" w:hAnsi="ＭＳ 明朝" w:hint="eastAsia"/>
                              </w:rPr>
                              <w:t xml:space="preserve">　</w:t>
                            </w:r>
                            <w:r>
                              <w:rPr>
                                <w:rFonts w:ascii="ＭＳ 明朝" w:eastAsia="ＭＳ 明朝" w:hAnsi="ＭＳ 明朝"/>
                              </w:rPr>
                              <w:t xml:space="preserve">　　</w:t>
                            </w:r>
                            <w:r w:rsidRPr="001A070C">
                              <w:rPr>
                                <w:rFonts w:ascii="ＭＳ 明朝" w:eastAsia="ＭＳ 明朝" w:hAnsi="ＭＳ 明朝"/>
                              </w:rPr>
                              <w:t>受</w:t>
                            </w:r>
                            <w:r>
                              <w:rPr>
                                <w:rFonts w:ascii="ＭＳ 明朝" w:eastAsia="ＭＳ 明朝" w:hAnsi="ＭＳ 明朝" w:hint="eastAsia"/>
                              </w:rPr>
                              <w:t xml:space="preserve">　　</w:t>
                            </w:r>
                            <w:r>
                              <w:rPr>
                                <w:rFonts w:ascii="ＭＳ 明朝" w:eastAsia="ＭＳ 明朝" w:hAnsi="ＭＳ 明朝"/>
                              </w:rPr>
                              <w:t xml:space="preserve">　　</w:t>
                            </w:r>
                            <w:r w:rsidRPr="001A070C">
                              <w:rPr>
                                <w:rFonts w:ascii="ＭＳ 明朝" w:eastAsia="ＭＳ 明朝" w:hAnsi="ＭＳ 明朝"/>
                              </w:rPr>
                              <w:t>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8D67F" id="テキスト ボックス 7" o:spid="_x0000_s1043" type="#_x0000_t202" style="position:absolute;margin-left:30.1pt;margin-top:17.75pt;width:337.4pt;height:28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" filled="f" strokeweight="1pt">
                <v:textbox>
                  <w:txbxContent>
                    <w:p w:rsidR="003E600E" w:rsidRPr="001A070C" w:rsidRDefault="003E600E" w:rsidP="00252A8E">
                      <w:pPr>
                        <w:ind w:firstLineChars="800" w:firstLine="1680"/>
                        <w:rPr>
                          <w:rFonts w:ascii="ＭＳ 明朝" w:eastAsia="ＭＳ 明朝" w:hAnsi="ＭＳ 明朝"/>
                        </w:rPr>
                      </w:pPr>
                      <w:r w:rsidRPr="001A070C">
                        <w:rPr>
                          <w:rFonts w:ascii="ＭＳ 明朝" w:eastAsia="ＭＳ 明朝" w:hAnsi="ＭＳ 明朝" w:hint="eastAsia"/>
                        </w:rPr>
                        <w:t>総</w:t>
                      </w:r>
                      <w:r>
                        <w:rPr>
                          <w:rFonts w:ascii="ＭＳ 明朝" w:eastAsia="ＭＳ 明朝" w:hAnsi="ＭＳ 明朝" w:hint="eastAsia"/>
                        </w:rPr>
                        <w:t xml:space="preserve">　　</w:t>
                      </w:r>
                      <w:r>
                        <w:rPr>
                          <w:rFonts w:ascii="ＭＳ 明朝" w:eastAsia="ＭＳ 明朝" w:hAnsi="ＭＳ 明朝"/>
                        </w:rPr>
                        <w:t xml:space="preserve">　</w:t>
                      </w:r>
                      <w:r w:rsidRPr="001A070C">
                        <w:rPr>
                          <w:rFonts w:ascii="ＭＳ 明朝" w:eastAsia="ＭＳ 明朝" w:hAnsi="ＭＳ 明朝" w:hint="eastAsia"/>
                        </w:rPr>
                        <w:t>合</w:t>
                      </w:r>
                      <w:r>
                        <w:rPr>
                          <w:rFonts w:ascii="ＭＳ 明朝" w:eastAsia="ＭＳ 明朝" w:hAnsi="ＭＳ 明朝" w:hint="eastAsia"/>
                        </w:rPr>
                        <w:t xml:space="preserve">　</w:t>
                      </w:r>
                      <w:r>
                        <w:rPr>
                          <w:rFonts w:ascii="ＭＳ 明朝" w:eastAsia="ＭＳ 明朝" w:hAnsi="ＭＳ 明朝"/>
                        </w:rPr>
                        <w:t xml:space="preserve">　　</w:t>
                      </w:r>
                      <w:r w:rsidRPr="001A070C">
                        <w:rPr>
                          <w:rFonts w:ascii="ＭＳ 明朝" w:eastAsia="ＭＳ 明朝" w:hAnsi="ＭＳ 明朝"/>
                        </w:rPr>
                        <w:t>受</w:t>
                      </w:r>
                      <w:r>
                        <w:rPr>
                          <w:rFonts w:ascii="ＭＳ 明朝" w:eastAsia="ＭＳ 明朝" w:hAnsi="ＭＳ 明朝" w:hint="eastAsia"/>
                        </w:rPr>
                        <w:t xml:space="preserve">　　</w:t>
                      </w:r>
                      <w:r>
                        <w:rPr>
                          <w:rFonts w:ascii="ＭＳ 明朝" w:eastAsia="ＭＳ 明朝" w:hAnsi="ＭＳ 明朝"/>
                        </w:rPr>
                        <w:t xml:space="preserve">　　</w:t>
                      </w:r>
                      <w:r w:rsidRPr="001A070C">
                        <w:rPr>
                          <w:rFonts w:ascii="ＭＳ 明朝" w:eastAsia="ＭＳ 明朝" w:hAnsi="ＭＳ 明朝"/>
                        </w:rPr>
                        <w:t>付</w:t>
                      </w:r>
                    </w:p>
                  </w:txbxContent>
                </v:textbox>
              </v:shape>
            </w:pict>
          </mc:Fallback>
        </mc:AlternateContent>
      </w:r>
      <w:r w:rsidR="00EC27BF" w:rsidRPr="00E061F5">
        <w:rPr>
          <w:rFonts w:ascii="ＭＳ 明朝" w:eastAsia="ＭＳ 明朝" w:hAnsi="ＭＳ 明朝" w:hint="eastAsia"/>
          <w:sz w:val="22"/>
          <w:u w:val="double"/>
        </w:rPr>
        <w:t>総合受付での手順</w:t>
      </w:r>
    </w:p>
    <w:p w:rsidR="0017051C" w:rsidRDefault="00EC27BF">
      <w:pPr>
        <w:rPr>
          <w:rFonts w:ascii="ＭＳ 明朝" w:eastAsia="ＭＳ 明朝" w:hAnsi="ＭＳ 明朝"/>
          <w:bdr w:val="single" w:sz="4" w:space="0" w:color="auto"/>
        </w:rPr>
      </w:pPr>
      <w:r>
        <w:rPr>
          <w:rFonts w:ascii="ＭＳ 明朝" w:eastAsia="ＭＳ 明朝" w:hAnsi="ＭＳ 明朝" w:hint="eastAsia"/>
          <w:bdr w:val="single" w:sz="4" w:space="0" w:color="auto"/>
        </w:rPr>
        <w:t xml:space="preserve">　　　</w:t>
      </w:r>
    </w:p>
    <w:p w:rsidR="001A070C" w:rsidRDefault="00392A85">
      <w:pPr>
        <w:rPr>
          <w:rFonts w:ascii="ＭＳ 明朝" w:eastAsia="ＭＳ 明朝" w:hAnsi="ＭＳ 明朝"/>
          <w:bdr w:val="single" w:sz="4" w:space="0" w:color="auto"/>
        </w:rPr>
      </w:pPr>
      <w:r>
        <w:rPr>
          <w:rFonts w:ascii="ＭＳ 明朝" w:eastAsia="ＭＳ 明朝" w:hAnsi="ＭＳ 明朝"/>
          <w:noProof/>
        </w:rPr>
        <mc:AlternateContent>
          <mc:Choice Requires="wps">
            <w:drawing>
              <wp:anchor distT="0" distB="0" distL="114300" distR="114300" simplePos="0" relativeHeight="251676672" behindDoc="0" locked="0" layoutInCell="1" allowOverlap="1" wp14:anchorId="16B1D180" wp14:editId="3EBED2CC">
                <wp:simplePos x="0" y="0"/>
                <wp:positionH relativeFrom="column">
                  <wp:posOffset>4053205</wp:posOffset>
                </wp:positionH>
                <wp:positionV relativeFrom="paragraph">
                  <wp:posOffset>225425</wp:posOffset>
                </wp:positionV>
                <wp:extent cx="390525" cy="160972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390525" cy="1609725"/>
                        </a:xfrm>
                        <a:prstGeom prst="rect">
                          <a:avLst/>
                        </a:prstGeom>
                        <a:solidFill>
                          <a:schemeClr val="lt1"/>
                        </a:solidFill>
                        <a:ln w="6350">
                          <a:solidFill>
                            <a:prstClr val="black"/>
                          </a:solidFill>
                        </a:ln>
                      </wps:spPr>
                      <wps:txbx>
                        <w:txbxContent>
                          <w:p w:rsidR="003E600E" w:rsidRPr="00090EC9" w:rsidRDefault="003E600E" w:rsidP="00090EC9">
                            <w:pPr>
                              <w:rPr>
                                <w:rFonts w:ascii="ＭＳ 明朝" w:eastAsia="ＭＳ 明朝" w:hAnsi="ＭＳ 明朝"/>
                              </w:rPr>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Pr>
                                <w:rFonts w:hint="eastAsia"/>
                              </w:rPr>
                              <w:t xml:space="preserve">　</w:t>
                            </w:r>
                            <w:r w:rsidRPr="00090EC9">
                              <w:rPr>
                                <w:rFonts w:ascii="ＭＳ 明朝" w:eastAsia="ＭＳ 明朝" w:hAnsi="ＭＳ 明朝" w:hint="eastAsia"/>
                              </w:rPr>
                              <w:t>避難者</w:t>
                            </w:r>
                            <w:r w:rsidRPr="00090EC9">
                              <w:rPr>
                                <w:rFonts w:ascii="ＭＳ 明朝" w:eastAsia="ＭＳ 明朝" w:hAnsi="ＭＳ 明朝"/>
                              </w:rPr>
                              <w:t>カード</w:t>
                            </w:r>
                            <w:r w:rsidRPr="00090EC9">
                              <w:rPr>
                                <w:rFonts w:ascii="ＭＳ 明朝" w:eastAsia="ＭＳ 明朝" w:hAnsi="ＭＳ 明朝" w:hint="eastAsia"/>
                              </w:rPr>
                              <w:t>受領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B1D180" id="テキスト ボックス 12" o:spid="_x0000_s1044" type="#_x0000_t202" style="position:absolute;left:0;text-align:left;margin-left:319.15pt;margin-top:17.75pt;width:30.75pt;height:126.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" fillcolor="white [3201]" strokeweight=".5pt">
                <v:textbox style="layout-flow:vertical-ideographic">
                  <w:txbxContent>
                    <w:p w:rsidR="003E600E" w:rsidRPr="00090EC9" w:rsidRDefault="003E600E" w:rsidP="00090EC9">
                      <w:pPr>
                        <w:rPr>
                          <w:rFonts w:ascii="ＭＳ 明朝" w:eastAsia="ＭＳ 明朝" w:hAnsi="ＭＳ 明朝"/>
                        </w:rPr>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Pr>
                          <w:rFonts w:hint="eastAsia"/>
                        </w:rPr>
                        <w:t xml:space="preserve">　</w:t>
                      </w:r>
                      <w:r w:rsidRPr="00090EC9">
                        <w:rPr>
                          <w:rFonts w:ascii="ＭＳ 明朝" w:eastAsia="ＭＳ 明朝" w:hAnsi="ＭＳ 明朝" w:hint="eastAsia"/>
                        </w:rPr>
                        <w:t>避難者</w:t>
                      </w:r>
                      <w:r w:rsidRPr="00090EC9">
                        <w:rPr>
                          <w:rFonts w:ascii="ＭＳ 明朝" w:eastAsia="ＭＳ 明朝" w:hAnsi="ＭＳ 明朝"/>
                        </w:rPr>
                        <w:t>カード</w:t>
                      </w:r>
                      <w:r w:rsidRPr="00090EC9">
                        <w:rPr>
                          <w:rFonts w:ascii="ＭＳ 明朝" w:eastAsia="ＭＳ 明朝" w:hAnsi="ＭＳ 明朝" w:hint="eastAsia"/>
                        </w:rPr>
                        <w:t>受領</w:t>
                      </w:r>
                    </w:p>
                  </w:txbxContent>
                </v:textbox>
              </v:shape>
            </w:pict>
          </mc:Fallback>
        </mc:AlternateContent>
      </w:r>
      <w:r w:rsidR="00DD58C8">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44C3D5F7" wp14:editId="27F447B6">
                <wp:simplePos x="0" y="0"/>
                <wp:positionH relativeFrom="column">
                  <wp:posOffset>4744720</wp:posOffset>
                </wp:positionH>
                <wp:positionV relativeFrom="paragraph">
                  <wp:posOffset>206375</wp:posOffset>
                </wp:positionV>
                <wp:extent cx="628650" cy="162877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628650" cy="1628775"/>
                        </a:xfrm>
                        <a:prstGeom prst="rect">
                          <a:avLst/>
                        </a:prstGeom>
                        <a:solidFill>
                          <a:schemeClr val="lt1"/>
                        </a:solidFill>
                        <a:ln w="6350">
                          <a:solidFill>
                            <a:prstClr val="black"/>
                          </a:solidFill>
                        </a:ln>
                      </wps:spPr>
                      <wps:txbx>
                        <w:txbxContent>
                          <w:p w:rsidR="003E600E" w:rsidRPr="00090EC9" w:rsidRDefault="003E600E" w:rsidP="00090EC9">
                            <w:pPr>
                              <w:pStyle w:val="a3"/>
                              <w:numPr>
                                <w:ilvl w:val="0"/>
                                <w:numId w:val="19"/>
                              </w:numPr>
                              <w:ind w:leftChars="0"/>
                              <w:rPr>
                                <w:rFonts w:ascii="ＭＳ 明朝" w:eastAsia="ＭＳ 明朝" w:hAnsi="ＭＳ 明朝"/>
                              </w:rPr>
                            </w:pPr>
                            <w:r w:rsidRPr="00090EC9">
                              <w:rPr>
                                <w:rFonts w:ascii="ＭＳ 明朝" w:eastAsia="ＭＳ 明朝" w:hAnsi="ＭＳ 明朝" w:hint="eastAsia"/>
                              </w:rPr>
                              <w:t>指示</w:t>
                            </w:r>
                            <w:r w:rsidRPr="00090EC9">
                              <w:rPr>
                                <w:rFonts w:ascii="ＭＳ 明朝" w:eastAsia="ＭＳ 明朝" w:hAnsi="ＭＳ 明朝"/>
                              </w:rPr>
                              <w:t>された</w:t>
                            </w:r>
                            <w:r w:rsidRPr="00090EC9">
                              <w:rPr>
                                <w:rFonts w:ascii="ＭＳ 明朝" w:eastAsia="ＭＳ 明朝" w:hAnsi="ＭＳ 明朝" w:hint="eastAsia"/>
                              </w:rPr>
                              <w:t>避難</w:t>
                            </w:r>
                            <w:r w:rsidRPr="00090EC9">
                              <w:rPr>
                                <w:rFonts w:ascii="ＭＳ 明朝" w:eastAsia="ＭＳ 明朝" w:hAnsi="ＭＳ 明朝"/>
                              </w:rPr>
                              <w:t>スペースへ移動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D5F7" id="テキスト ボックス 13" o:spid="_x0000_s1045" type="#_x0000_t202" style="position:absolute;left:0;text-align:left;margin-left:373.6pt;margin-top:16.25pt;width:49.5pt;height:12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" fillcolor="white [3201]" strokeweight=".5pt">
                <v:textbox style="layout-flow:vertical-ideographic">
                  <w:txbxContent>
                    <w:p w:rsidR="003E600E" w:rsidRPr="00090EC9" w:rsidRDefault="003E600E" w:rsidP="00090EC9">
                      <w:pPr>
                        <w:pStyle w:val="a3"/>
                        <w:numPr>
                          <w:ilvl w:val="0"/>
                          <w:numId w:val="19"/>
                        </w:numPr>
                        <w:ind w:leftChars="0"/>
                        <w:rPr>
                          <w:rFonts w:ascii="ＭＳ 明朝" w:eastAsia="ＭＳ 明朝" w:hAnsi="ＭＳ 明朝"/>
                        </w:rPr>
                      </w:pPr>
                      <w:r w:rsidRPr="00090EC9">
                        <w:rPr>
                          <w:rFonts w:ascii="ＭＳ 明朝" w:eastAsia="ＭＳ 明朝" w:hAnsi="ＭＳ 明朝" w:hint="eastAsia"/>
                        </w:rPr>
                        <w:t>指示</w:t>
                      </w:r>
                      <w:r w:rsidRPr="00090EC9">
                        <w:rPr>
                          <w:rFonts w:ascii="ＭＳ 明朝" w:eastAsia="ＭＳ 明朝" w:hAnsi="ＭＳ 明朝"/>
                        </w:rPr>
                        <w:t>された</w:t>
                      </w:r>
                      <w:r w:rsidRPr="00090EC9">
                        <w:rPr>
                          <w:rFonts w:ascii="ＭＳ 明朝" w:eastAsia="ＭＳ 明朝" w:hAnsi="ＭＳ 明朝" w:hint="eastAsia"/>
                        </w:rPr>
                        <w:t>避難</w:t>
                      </w:r>
                      <w:r w:rsidRPr="00090EC9">
                        <w:rPr>
                          <w:rFonts w:ascii="ＭＳ 明朝" w:eastAsia="ＭＳ 明朝" w:hAnsi="ＭＳ 明朝"/>
                        </w:rPr>
                        <w:t>スペースへ移動</w:t>
                      </w:r>
                    </w:p>
                  </w:txbxContent>
                </v:textbox>
              </v:shape>
            </w:pict>
          </mc:Fallback>
        </mc:AlternateContent>
      </w:r>
      <w:r w:rsidR="00DD58C8">
        <w:rPr>
          <w:rFonts w:ascii="ＭＳ 明朝" w:eastAsia="ＭＳ 明朝" w:hAnsi="ＭＳ 明朝"/>
          <w:noProof/>
        </w:rPr>
        <mc:AlternateContent>
          <mc:Choice Requires="wps">
            <w:drawing>
              <wp:anchor distT="0" distB="0" distL="114300" distR="114300" simplePos="0" relativeHeight="251672576" behindDoc="0" locked="0" layoutInCell="1" allowOverlap="1" wp14:anchorId="616FE8EE" wp14:editId="1D47EE2C">
                <wp:simplePos x="0" y="0"/>
                <wp:positionH relativeFrom="column">
                  <wp:posOffset>2125345</wp:posOffset>
                </wp:positionH>
                <wp:positionV relativeFrom="paragraph">
                  <wp:posOffset>215899</wp:posOffset>
                </wp:positionV>
                <wp:extent cx="590550" cy="160972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590550" cy="1609725"/>
                        </a:xfrm>
                        <a:prstGeom prst="rect">
                          <a:avLst/>
                        </a:prstGeom>
                        <a:solidFill>
                          <a:schemeClr val="lt1"/>
                        </a:solidFill>
                        <a:ln w="6350">
                          <a:solidFill>
                            <a:prstClr val="black"/>
                          </a:solidFill>
                        </a:ln>
                      </wps:spPr>
                      <wps:txbx>
                        <w:txbxContent>
                          <w:p w:rsidR="003E600E" w:rsidRPr="00090EC9" w:rsidRDefault="003E600E" w:rsidP="00090EC9">
                            <w:pPr>
                              <w:pStyle w:val="a3"/>
                              <w:numPr>
                                <w:ilvl w:val="0"/>
                                <w:numId w:val="14"/>
                              </w:numPr>
                              <w:ind w:leftChars="0"/>
                              <w:rPr>
                                <w:rFonts w:ascii="ＭＳ 明朝" w:eastAsia="ＭＳ 明朝" w:hAnsi="ＭＳ 明朝"/>
                                <w:sz w:val="20"/>
                                <w:szCs w:val="20"/>
                              </w:rPr>
                            </w:pPr>
                            <w:r>
                              <w:rPr>
                                <w:rFonts w:ascii="ＭＳ 明朝" w:eastAsia="ＭＳ 明朝" w:hAnsi="ＭＳ 明朝" w:hint="eastAsia"/>
                                <w:sz w:val="20"/>
                                <w:szCs w:val="20"/>
                              </w:rPr>
                              <w:t>【</w:t>
                            </w:r>
                            <w:r>
                              <w:rPr>
                                <w:rFonts w:ascii="ＭＳ 明朝" w:eastAsia="ＭＳ 明朝" w:hAnsi="ＭＳ 明朝"/>
                                <w:sz w:val="20"/>
                                <w:szCs w:val="20"/>
                              </w:rPr>
                              <w:t>受付時用】</w:t>
                            </w:r>
                            <w:r w:rsidRPr="00090EC9">
                              <w:rPr>
                                <w:rFonts w:ascii="ＭＳ 明朝" w:eastAsia="ＭＳ 明朝" w:hAnsi="ＭＳ 明朝" w:hint="eastAsia"/>
                                <w:sz w:val="20"/>
                                <w:szCs w:val="20"/>
                              </w:rPr>
                              <w:t>健康</w:t>
                            </w:r>
                            <w:r>
                              <w:rPr>
                                <w:rFonts w:ascii="ＭＳ 明朝" w:eastAsia="ＭＳ 明朝" w:hAnsi="ＭＳ 明朝" w:hint="eastAsia"/>
                                <w:sz w:val="20"/>
                                <w:szCs w:val="20"/>
                              </w:rPr>
                              <w:t>確認</w:t>
                            </w:r>
                            <w:r w:rsidRPr="00090EC9">
                              <w:rPr>
                                <w:rFonts w:ascii="ＭＳ 明朝" w:eastAsia="ＭＳ 明朝" w:hAnsi="ＭＳ 明朝"/>
                                <w:sz w:val="20"/>
                                <w:szCs w:val="20"/>
                              </w:rPr>
                              <w:t>チェックシート記載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E8EE" id="テキスト ボックス 10" o:spid="_x0000_s1046" type="#_x0000_t202" style="position:absolute;left:0;text-align:left;margin-left:167.35pt;margin-top:17pt;width:46.5pt;height:1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" fillcolor="white [3201]" strokeweight=".5pt">
                <v:textbox style="layout-flow:vertical-ideographic">
                  <w:txbxContent>
                    <w:p w:rsidR="003E600E" w:rsidRPr="00090EC9" w:rsidRDefault="003E600E" w:rsidP="00090EC9">
                      <w:pPr>
                        <w:pStyle w:val="a3"/>
                        <w:numPr>
                          <w:ilvl w:val="0"/>
                          <w:numId w:val="14"/>
                        </w:numPr>
                        <w:ind w:leftChars="0"/>
                        <w:rPr>
                          <w:rFonts w:ascii="ＭＳ 明朝" w:eastAsia="ＭＳ 明朝" w:hAnsi="ＭＳ 明朝"/>
                          <w:sz w:val="20"/>
                          <w:szCs w:val="20"/>
                        </w:rPr>
                      </w:pPr>
                      <w:r>
                        <w:rPr>
                          <w:rFonts w:ascii="ＭＳ 明朝" w:eastAsia="ＭＳ 明朝" w:hAnsi="ＭＳ 明朝" w:hint="eastAsia"/>
                          <w:sz w:val="20"/>
                          <w:szCs w:val="20"/>
                        </w:rPr>
                        <w:t>【</w:t>
                      </w:r>
                      <w:r>
                        <w:rPr>
                          <w:rFonts w:ascii="ＭＳ 明朝" w:eastAsia="ＭＳ 明朝" w:hAnsi="ＭＳ 明朝"/>
                          <w:sz w:val="20"/>
                          <w:szCs w:val="20"/>
                        </w:rPr>
                        <w:t>受付時用】</w:t>
                      </w:r>
                      <w:r w:rsidRPr="00090EC9">
                        <w:rPr>
                          <w:rFonts w:ascii="ＭＳ 明朝" w:eastAsia="ＭＳ 明朝" w:hAnsi="ＭＳ 明朝" w:hint="eastAsia"/>
                          <w:sz w:val="20"/>
                          <w:szCs w:val="20"/>
                        </w:rPr>
                        <w:t>健康</w:t>
                      </w:r>
                      <w:r>
                        <w:rPr>
                          <w:rFonts w:ascii="ＭＳ 明朝" w:eastAsia="ＭＳ 明朝" w:hAnsi="ＭＳ 明朝" w:hint="eastAsia"/>
                          <w:sz w:val="20"/>
                          <w:szCs w:val="20"/>
                        </w:rPr>
                        <w:t>確認</w:t>
                      </w:r>
                      <w:r w:rsidRPr="00090EC9">
                        <w:rPr>
                          <w:rFonts w:ascii="ＭＳ 明朝" w:eastAsia="ＭＳ 明朝" w:hAnsi="ＭＳ 明朝"/>
                          <w:sz w:val="20"/>
                          <w:szCs w:val="20"/>
                        </w:rPr>
                        <w:t>チェックシート記載</w:t>
                      </w:r>
                    </w:p>
                  </w:txbxContent>
                </v:textbox>
              </v:shape>
            </w:pict>
          </mc:Fallback>
        </mc:AlternateContent>
      </w:r>
      <w:r w:rsidR="00DD58C8">
        <w:rPr>
          <w:rFonts w:ascii="ＭＳ 明朝" w:eastAsia="ＭＳ 明朝" w:hAnsi="ＭＳ 明朝"/>
          <w:noProof/>
        </w:rPr>
        <mc:AlternateContent>
          <mc:Choice Requires="wps">
            <w:drawing>
              <wp:anchor distT="0" distB="0" distL="114300" distR="114300" simplePos="0" relativeHeight="251670528" behindDoc="0" locked="0" layoutInCell="1" allowOverlap="1" wp14:anchorId="6B88BD30" wp14:editId="77CEC4E8">
                <wp:simplePos x="0" y="0"/>
                <wp:positionH relativeFrom="column">
                  <wp:posOffset>1176655</wp:posOffset>
                </wp:positionH>
                <wp:positionV relativeFrom="paragraph">
                  <wp:posOffset>215900</wp:posOffset>
                </wp:positionV>
                <wp:extent cx="638175" cy="16097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638175" cy="1609725"/>
                        </a:xfrm>
                        <a:prstGeom prst="rect">
                          <a:avLst/>
                        </a:prstGeom>
                        <a:solidFill>
                          <a:schemeClr val="lt1"/>
                        </a:solidFill>
                        <a:ln w="6350">
                          <a:solidFill>
                            <a:prstClr val="black"/>
                          </a:solidFill>
                        </a:ln>
                      </wps:spPr>
                      <wps:txbx>
                        <w:txbxContent>
                          <w:p w:rsidR="003E600E" w:rsidRPr="00090EC9" w:rsidRDefault="003E600E" w:rsidP="00090EC9">
                            <w:pPr>
                              <w:pStyle w:val="a3"/>
                              <w:numPr>
                                <w:ilvl w:val="0"/>
                                <w:numId w:val="12"/>
                              </w:numPr>
                              <w:ind w:leftChars="0"/>
                              <w:rPr>
                                <w:rFonts w:ascii="ＭＳ 明朝" w:eastAsia="ＭＳ 明朝" w:hAnsi="ＭＳ 明朝"/>
                              </w:rPr>
                            </w:pPr>
                            <w:r w:rsidRPr="00090EC9">
                              <w:rPr>
                                <w:rFonts w:ascii="ＭＳ 明朝" w:eastAsia="ＭＳ 明朝" w:hAnsi="ＭＳ 明朝" w:hint="eastAsia"/>
                              </w:rPr>
                              <w:t>検温</w:t>
                            </w:r>
                            <w:r w:rsidRPr="00090EC9">
                              <w:rPr>
                                <w:rFonts w:ascii="ＭＳ 明朝" w:eastAsia="ＭＳ 明朝" w:hAnsi="ＭＳ 明朝"/>
                              </w:rPr>
                              <w:t>（</w:t>
                            </w:r>
                            <w:r w:rsidRPr="00090EC9">
                              <w:rPr>
                                <w:rFonts w:ascii="ＭＳ 明朝" w:eastAsia="ＭＳ 明朝" w:hAnsi="ＭＳ 明朝" w:hint="eastAsia"/>
                              </w:rPr>
                              <w:t>※</w:t>
                            </w:r>
                            <w:r w:rsidRPr="00090EC9">
                              <w:rPr>
                                <w:rFonts w:ascii="ＭＳ 明朝" w:eastAsia="ＭＳ 明朝" w:hAnsi="ＭＳ 明朝"/>
                              </w:rPr>
                              <w:t>）</w:t>
                            </w:r>
                          </w:p>
                          <w:p w:rsidR="003E600E" w:rsidRPr="001A070C" w:rsidRDefault="003E600E" w:rsidP="001A070C">
                            <w:pPr>
                              <w:pStyle w:val="a3"/>
                              <w:ind w:leftChars="0" w:left="360"/>
                              <w:rPr>
                                <w:rFonts w:ascii="ＭＳ 明朝" w:eastAsia="ＭＳ 明朝" w:hAnsi="ＭＳ 明朝"/>
                              </w:rPr>
                            </w:pPr>
                            <w:r>
                              <w:rPr>
                                <w:rFonts w:ascii="ＭＳ 明朝" w:eastAsia="ＭＳ 明朝" w:hAnsi="ＭＳ 明朝" w:hint="eastAsia"/>
                              </w:rPr>
                              <w:t>体調</w:t>
                            </w:r>
                            <w:r>
                              <w:rPr>
                                <w:rFonts w:ascii="ＭＳ 明朝" w:eastAsia="ＭＳ 明朝" w:hAnsi="ＭＳ 明朝"/>
                              </w:rPr>
                              <w:t>不良者は</w:t>
                            </w:r>
                            <w:r>
                              <w:rPr>
                                <w:rFonts w:ascii="ＭＳ 明朝" w:eastAsia="ＭＳ 明朝" w:hAnsi="ＭＳ 明朝" w:hint="eastAsia"/>
                              </w:rPr>
                              <w:t>申出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8BD30" id="テキスト ボックス 9" o:spid="_x0000_s1047" type="#_x0000_t202" style="position:absolute;left:0;text-align:left;margin-left:92.65pt;margin-top:17pt;width:50.25pt;height:12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" fillcolor="white [3201]" strokeweight=".5pt">
                <v:textbox style="layout-flow:vertical-ideographic">
                  <w:txbxContent>
                    <w:p w:rsidR="003E600E" w:rsidRPr="00090EC9" w:rsidRDefault="003E600E" w:rsidP="00090EC9">
                      <w:pPr>
                        <w:pStyle w:val="a3"/>
                        <w:numPr>
                          <w:ilvl w:val="0"/>
                          <w:numId w:val="12"/>
                        </w:numPr>
                        <w:ind w:leftChars="0"/>
                        <w:rPr>
                          <w:rFonts w:ascii="ＭＳ 明朝" w:eastAsia="ＭＳ 明朝" w:hAnsi="ＭＳ 明朝"/>
                        </w:rPr>
                      </w:pPr>
                      <w:r w:rsidRPr="00090EC9">
                        <w:rPr>
                          <w:rFonts w:ascii="ＭＳ 明朝" w:eastAsia="ＭＳ 明朝" w:hAnsi="ＭＳ 明朝" w:hint="eastAsia"/>
                        </w:rPr>
                        <w:t>検温</w:t>
                      </w:r>
                      <w:r w:rsidRPr="00090EC9">
                        <w:rPr>
                          <w:rFonts w:ascii="ＭＳ 明朝" w:eastAsia="ＭＳ 明朝" w:hAnsi="ＭＳ 明朝"/>
                        </w:rPr>
                        <w:t>（</w:t>
                      </w:r>
                      <w:r w:rsidRPr="00090EC9">
                        <w:rPr>
                          <w:rFonts w:ascii="ＭＳ 明朝" w:eastAsia="ＭＳ 明朝" w:hAnsi="ＭＳ 明朝" w:hint="eastAsia"/>
                        </w:rPr>
                        <w:t>※</w:t>
                      </w:r>
                      <w:r w:rsidRPr="00090EC9">
                        <w:rPr>
                          <w:rFonts w:ascii="ＭＳ 明朝" w:eastAsia="ＭＳ 明朝" w:hAnsi="ＭＳ 明朝"/>
                        </w:rPr>
                        <w:t>）</w:t>
                      </w:r>
                    </w:p>
                    <w:p w:rsidR="003E600E" w:rsidRPr="001A070C" w:rsidRDefault="003E600E" w:rsidP="001A070C">
                      <w:pPr>
                        <w:pStyle w:val="a3"/>
                        <w:ind w:leftChars="0" w:left="360"/>
                        <w:rPr>
                          <w:rFonts w:ascii="ＭＳ 明朝" w:eastAsia="ＭＳ 明朝" w:hAnsi="ＭＳ 明朝"/>
                        </w:rPr>
                      </w:pPr>
                      <w:r>
                        <w:rPr>
                          <w:rFonts w:ascii="ＭＳ 明朝" w:eastAsia="ＭＳ 明朝" w:hAnsi="ＭＳ 明朝" w:hint="eastAsia"/>
                        </w:rPr>
                        <w:t>体調</w:t>
                      </w:r>
                      <w:r>
                        <w:rPr>
                          <w:rFonts w:ascii="ＭＳ 明朝" w:eastAsia="ＭＳ 明朝" w:hAnsi="ＭＳ 明朝"/>
                        </w:rPr>
                        <w:t>不良者は</w:t>
                      </w:r>
                      <w:r>
                        <w:rPr>
                          <w:rFonts w:ascii="ＭＳ 明朝" w:eastAsia="ＭＳ 明朝" w:hAnsi="ＭＳ 明朝" w:hint="eastAsia"/>
                        </w:rPr>
                        <w:t>申出</w:t>
                      </w:r>
                    </w:p>
                  </w:txbxContent>
                </v:textbox>
              </v:shape>
            </w:pict>
          </mc:Fallback>
        </mc:AlternateContent>
      </w:r>
      <w:r w:rsidR="00DD58C8">
        <w:rPr>
          <w:rFonts w:ascii="ＭＳ 明朝" w:eastAsia="ＭＳ 明朝" w:hAnsi="ＭＳ 明朝"/>
          <w:noProof/>
        </w:rPr>
        <mc:AlternateContent>
          <mc:Choice Requires="wps">
            <w:drawing>
              <wp:anchor distT="0" distB="0" distL="114300" distR="114300" simplePos="0" relativeHeight="251674624" behindDoc="0" locked="0" layoutInCell="1" allowOverlap="1" wp14:anchorId="5264FCD4" wp14:editId="0744374C">
                <wp:simplePos x="0" y="0"/>
                <wp:positionH relativeFrom="column">
                  <wp:posOffset>2918460</wp:posOffset>
                </wp:positionH>
                <wp:positionV relativeFrom="paragraph">
                  <wp:posOffset>215900</wp:posOffset>
                </wp:positionV>
                <wp:extent cx="847725" cy="16097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847725" cy="1609725"/>
                        </a:xfrm>
                        <a:prstGeom prst="rect">
                          <a:avLst/>
                        </a:prstGeom>
                        <a:solidFill>
                          <a:schemeClr val="lt1"/>
                        </a:solidFill>
                        <a:ln w="6350">
                          <a:solidFill>
                            <a:prstClr val="black"/>
                          </a:solidFill>
                        </a:ln>
                      </wps:spPr>
                      <wps:txbx>
                        <w:txbxContent>
                          <w:p w:rsidR="003E600E" w:rsidRPr="00090EC9" w:rsidRDefault="003E600E" w:rsidP="00090EC9">
                            <w:pPr>
                              <w:pStyle w:val="a3"/>
                              <w:numPr>
                                <w:ilvl w:val="0"/>
                                <w:numId w:val="16"/>
                              </w:numPr>
                              <w:ind w:leftChars="0"/>
                              <w:rPr>
                                <w:rFonts w:ascii="ＭＳ 明朝" w:eastAsia="ＭＳ 明朝" w:hAnsi="ＭＳ 明朝"/>
                                <w:sz w:val="18"/>
                                <w:szCs w:val="18"/>
                              </w:rPr>
                            </w:pPr>
                            <w:r>
                              <w:rPr>
                                <w:rFonts w:ascii="ＭＳ 明朝" w:eastAsia="ＭＳ 明朝" w:hAnsi="ＭＳ 明朝" w:hint="eastAsia"/>
                                <w:sz w:val="18"/>
                                <w:szCs w:val="18"/>
                              </w:rPr>
                              <w:t>③</w:t>
                            </w:r>
                            <w:r>
                              <w:rPr>
                                <w:rFonts w:ascii="ＭＳ 明朝" w:eastAsia="ＭＳ 明朝" w:hAnsi="ＭＳ 明朝"/>
                                <w:sz w:val="18"/>
                                <w:szCs w:val="18"/>
                              </w:rPr>
                              <w:t>の</w:t>
                            </w:r>
                            <w:r w:rsidRPr="00090EC9">
                              <w:rPr>
                                <w:rFonts w:ascii="ＭＳ 明朝" w:eastAsia="ＭＳ 明朝" w:hAnsi="ＭＳ 明朝" w:hint="eastAsia"/>
                                <w:sz w:val="18"/>
                                <w:szCs w:val="18"/>
                              </w:rPr>
                              <w:t>健康</w:t>
                            </w:r>
                            <w:r>
                              <w:rPr>
                                <w:rFonts w:ascii="ＭＳ 明朝" w:eastAsia="ＭＳ 明朝" w:hAnsi="ＭＳ 明朝" w:hint="eastAsia"/>
                                <w:sz w:val="18"/>
                                <w:szCs w:val="18"/>
                              </w:rPr>
                              <w:t>確認</w:t>
                            </w:r>
                            <w:r w:rsidRPr="00090EC9">
                              <w:rPr>
                                <w:rFonts w:ascii="ＭＳ 明朝" w:eastAsia="ＭＳ 明朝" w:hAnsi="ＭＳ 明朝"/>
                                <w:sz w:val="18"/>
                                <w:szCs w:val="18"/>
                              </w:rPr>
                              <w:t>チェック</w:t>
                            </w:r>
                            <w:r w:rsidRPr="00090EC9">
                              <w:rPr>
                                <w:rFonts w:ascii="ＭＳ 明朝" w:eastAsia="ＭＳ 明朝" w:hAnsi="ＭＳ 明朝" w:hint="eastAsia"/>
                                <w:sz w:val="18"/>
                                <w:szCs w:val="18"/>
                              </w:rPr>
                              <w:t>シートを提出し、確認</w:t>
                            </w:r>
                            <w:r w:rsidRPr="00090EC9">
                              <w:rPr>
                                <w:rFonts w:ascii="ＭＳ 明朝" w:eastAsia="ＭＳ 明朝" w:hAnsi="ＭＳ 明朝"/>
                                <w:sz w:val="18"/>
                                <w:szCs w:val="18"/>
                              </w:rPr>
                              <w:t>後、</w:t>
                            </w:r>
                            <w:r w:rsidRPr="00090EC9">
                              <w:rPr>
                                <w:rFonts w:ascii="ＭＳ 明朝" w:eastAsia="ＭＳ 明朝" w:hAnsi="ＭＳ 明朝" w:hint="eastAsia"/>
                                <w:sz w:val="18"/>
                                <w:szCs w:val="18"/>
                              </w:rPr>
                              <w:t>返却してもらう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4FCD4" id="テキスト ボックス 11" o:spid="_x0000_s1048" type="#_x0000_t202" style="position:absolute;left:0;text-align:left;margin-left:229.8pt;margin-top:17pt;width:66.75pt;height:126.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" fillcolor="white [3201]" strokeweight=".5pt">
                <v:textbox style="layout-flow:vertical-ideographic">
                  <w:txbxContent>
                    <w:p w:rsidR="003E600E" w:rsidRPr="00090EC9" w:rsidRDefault="003E600E" w:rsidP="00090EC9">
                      <w:pPr>
                        <w:pStyle w:val="a3"/>
                        <w:numPr>
                          <w:ilvl w:val="0"/>
                          <w:numId w:val="16"/>
                        </w:numPr>
                        <w:ind w:leftChars="0"/>
                        <w:rPr>
                          <w:rFonts w:ascii="ＭＳ 明朝" w:eastAsia="ＭＳ 明朝" w:hAnsi="ＭＳ 明朝"/>
                          <w:sz w:val="18"/>
                          <w:szCs w:val="18"/>
                        </w:rPr>
                      </w:pPr>
                      <w:r>
                        <w:rPr>
                          <w:rFonts w:ascii="ＭＳ 明朝" w:eastAsia="ＭＳ 明朝" w:hAnsi="ＭＳ 明朝" w:hint="eastAsia"/>
                          <w:sz w:val="18"/>
                          <w:szCs w:val="18"/>
                        </w:rPr>
                        <w:t>③</w:t>
                      </w:r>
                      <w:r>
                        <w:rPr>
                          <w:rFonts w:ascii="ＭＳ 明朝" w:eastAsia="ＭＳ 明朝" w:hAnsi="ＭＳ 明朝"/>
                          <w:sz w:val="18"/>
                          <w:szCs w:val="18"/>
                        </w:rPr>
                        <w:t>の</w:t>
                      </w:r>
                      <w:r w:rsidRPr="00090EC9">
                        <w:rPr>
                          <w:rFonts w:ascii="ＭＳ 明朝" w:eastAsia="ＭＳ 明朝" w:hAnsi="ＭＳ 明朝" w:hint="eastAsia"/>
                          <w:sz w:val="18"/>
                          <w:szCs w:val="18"/>
                        </w:rPr>
                        <w:t>健康</w:t>
                      </w:r>
                      <w:r>
                        <w:rPr>
                          <w:rFonts w:ascii="ＭＳ 明朝" w:eastAsia="ＭＳ 明朝" w:hAnsi="ＭＳ 明朝" w:hint="eastAsia"/>
                          <w:sz w:val="18"/>
                          <w:szCs w:val="18"/>
                        </w:rPr>
                        <w:t>確認</w:t>
                      </w:r>
                      <w:r w:rsidRPr="00090EC9">
                        <w:rPr>
                          <w:rFonts w:ascii="ＭＳ 明朝" w:eastAsia="ＭＳ 明朝" w:hAnsi="ＭＳ 明朝"/>
                          <w:sz w:val="18"/>
                          <w:szCs w:val="18"/>
                        </w:rPr>
                        <w:t>チェック</w:t>
                      </w:r>
                      <w:r w:rsidRPr="00090EC9">
                        <w:rPr>
                          <w:rFonts w:ascii="ＭＳ 明朝" w:eastAsia="ＭＳ 明朝" w:hAnsi="ＭＳ 明朝" w:hint="eastAsia"/>
                          <w:sz w:val="18"/>
                          <w:szCs w:val="18"/>
                        </w:rPr>
                        <w:t>シートを提出し、確認</w:t>
                      </w:r>
                      <w:r w:rsidRPr="00090EC9">
                        <w:rPr>
                          <w:rFonts w:ascii="ＭＳ 明朝" w:eastAsia="ＭＳ 明朝" w:hAnsi="ＭＳ 明朝"/>
                          <w:sz w:val="18"/>
                          <w:szCs w:val="18"/>
                        </w:rPr>
                        <w:t>後、</w:t>
                      </w:r>
                      <w:r w:rsidRPr="00090EC9">
                        <w:rPr>
                          <w:rFonts w:ascii="ＭＳ 明朝" w:eastAsia="ＭＳ 明朝" w:hAnsi="ＭＳ 明朝" w:hint="eastAsia"/>
                          <w:sz w:val="18"/>
                          <w:szCs w:val="18"/>
                        </w:rPr>
                        <w:t>返却してもらう</w:t>
                      </w:r>
                    </w:p>
                  </w:txbxContent>
                </v:textbox>
              </v:shape>
            </w:pict>
          </mc:Fallback>
        </mc:AlternateContent>
      </w:r>
      <w:r w:rsidR="00DD58C8">
        <w:rPr>
          <w:rFonts w:ascii="ＭＳ 明朝" w:eastAsia="ＭＳ 明朝" w:hAnsi="ＭＳ 明朝"/>
          <w:noProof/>
        </w:rPr>
        <mc:AlternateContent>
          <mc:Choice Requires="wps">
            <w:drawing>
              <wp:anchor distT="0" distB="0" distL="114300" distR="114300" simplePos="0" relativeHeight="251668480" behindDoc="0" locked="0" layoutInCell="1" allowOverlap="1" wp14:anchorId="565170BB" wp14:editId="0D5E9E2A">
                <wp:simplePos x="0" y="0"/>
                <wp:positionH relativeFrom="column">
                  <wp:posOffset>481965</wp:posOffset>
                </wp:positionH>
                <wp:positionV relativeFrom="paragraph">
                  <wp:posOffset>215900</wp:posOffset>
                </wp:positionV>
                <wp:extent cx="361950" cy="16097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361950" cy="1609725"/>
                        </a:xfrm>
                        <a:prstGeom prst="rect">
                          <a:avLst/>
                        </a:prstGeom>
                        <a:solidFill>
                          <a:schemeClr val="lt1"/>
                        </a:solidFill>
                        <a:ln w="6350">
                          <a:solidFill>
                            <a:prstClr val="black"/>
                          </a:solidFill>
                        </a:ln>
                      </wps:spPr>
                      <wps:txbx>
                        <w:txbxContent>
                          <w:p w:rsidR="003E600E" w:rsidRPr="00090EC9" w:rsidRDefault="003E600E" w:rsidP="00090EC9">
                            <w:pPr>
                              <w:pStyle w:val="a3"/>
                              <w:numPr>
                                <w:ilvl w:val="0"/>
                                <w:numId w:val="11"/>
                              </w:numPr>
                              <w:ind w:leftChars="0"/>
                              <w:rPr>
                                <w:rFonts w:ascii="ＭＳ 明朝" w:eastAsia="ＭＳ 明朝" w:hAnsi="ＭＳ 明朝"/>
                              </w:rPr>
                            </w:pPr>
                            <w:r w:rsidRPr="00090EC9">
                              <w:rPr>
                                <w:rFonts w:ascii="ＭＳ 明朝" w:eastAsia="ＭＳ 明朝" w:hAnsi="ＭＳ 明朝" w:hint="eastAsia"/>
                              </w:rPr>
                              <w:t>手指</w:t>
                            </w:r>
                            <w:r w:rsidRPr="00090EC9">
                              <w:rPr>
                                <w:rFonts w:ascii="ＭＳ 明朝" w:eastAsia="ＭＳ 明朝" w:hAnsi="ＭＳ 明朝"/>
                              </w:rPr>
                              <w:t>消毒を</w:t>
                            </w:r>
                            <w:r w:rsidRPr="00090EC9">
                              <w:rPr>
                                <w:rFonts w:ascii="ＭＳ 明朝" w:eastAsia="ＭＳ 明朝" w:hAnsi="ＭＳ 明朝" w:hint="eastAsia"/>
                              </w:rPr>
                              <w:t>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170BB" id="テキスト ボックス 8" o:spid="_x0000_s1049" type="#_x0000_t202" style="position:absolute;left:0;text-align:left;margin-left:37.95pt;margin-top:17pt;width:28.5pt;height:126.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" fillcolor="white [3201]" strokeweight=".5pt">
                <v:textbox style="layout-flow:vertical-ideographic">
                  <w:txbxContent>
                    <w:p w:rsidR="003E600E" w:rsidRPr="00090EC9" w:rsidRDefault="003E600E" w:rsidP="00090EC9">
                      <w:pPr>
                        <w:pStyle w:val="a3"/>
                        <w:numPr>
                          <w:ilvl w:val="0"/>
                          <w:numId w:val="11"/>
                        </w:numPr>
                        <w:ind w:leftChars="0"/>
                        <w:rPr>
                          <w:rFonts w:ascii="ＭＳ 明朝" w:eastAsia="ＭＳ 明朝" w:hAnsi="ＭＳ 明朝"/>
                        </w:rPr>
                      </w:pPr>
                      <w:r w:rsidRPr="00090EC9">
                        <w:rPr>
                          <w:rFonts w:ascii="ＭＳ 明朝" w:eastAsia="ＭＳ 明朝" w:hAnsi="ＭＳ 明朝" w:hint="eastAsia"/>
                        </w:rPr>
                        <w:t>手指</w:t>
                      </w:r>
                      <w:r w:rsidRPr="00090EC9">
                        <w:rPr>
                          <w:rFonts w:ascii="ＭＳ 明朝" w:eastAsia="ＭＳ 明朝" w:hAnsi="ＭＳ 明朝"/>
                        </w:rPr>
                        <w:t>消毒を</w:t>
                      </w:r>
                      <w:r w:rsidRPr="00090EC9">
                        <w:rPr>
                          <w:rFonts w:ascii="ＭＳ 明朝" w:eastAsia="ＭＳ 明朝" w:hAnsi="ＭＳ 明朝" w:hint="eastAsia"/>
                        </w:rPr>
                        <w:t>実施</w:t>
                      </w:r>
                    </w:p>
                  </w:txbxContent>
                </v:textbox>
              </v:shape>
            </w:pict>
          </mc:Fallback>
        </mc:AlternateContent>
      </w:r>
    </w:p>
    <w:p w:rsidR="001A070C" w:rsidRDefault="001A070C">
      <w:pPr>
        <w:rPr>
          <w:rFonts w:ascii="ＭＳ 明朝" w:eastAsia="ＭＳ 明朝" w:hAnsi="ＭＳ 明朝"/>
          <w:bdr w:val="single" w:sz="4" w:space="0" w:color="auto"/>
        </w:rPr>
      </w:pPr>
    </w:p>
    <w:p w:rsidR="001A070C" w:rsidRDefault="001A070C">
      <w:pPr>
        <w:rPr>
          <w:rFonts w:ascii="ＭＳ 明朝" w:eastAsia="ＭＳ 明朝" w:hAnsi="ＭＳ 明朝"/>
          <w:bdr w:val="single" w:sz="4" w:space="0" w:color="auto"/>
        </w:rPr>
      </w:pPr>
    </w:p>
    <w:p w:rsidR="001A070C" w:rsidRDefault="001A070C">
      <w:pPr>
        <w:rPr>
          <w:rFonts w:ascii="ＭＳ 明朝" w:eastAsia="ＭＳ 明朝" w:hAnsi="ＭＳ 明朝"/>
          <w:bdr w:val="single" w:sz="4" w:space="0" w:color="auto"/>
        </w:rPr>
      </w:pPr>
    </w:p>
    <w:p w:rsidR="001A070C" w:rsidRDefault="00C46C57">
      <w:pPr>
        <w:rPr>
          <w:rFonts w:ascii="ＭＳ 明朝" w:eastAsia="ＭＳ 明朝" w:hAnsi="ＭＳ 明朝"/>
          <w:bdr w:val="single" w:sz="4" w:space="0" w:color="auto"/>
        </w:rPr>
      </w:pPr>
      <w:r>
        <w:rPr>
          <w:rFonts w:ascii="ＭＳ 明朝" w:eastAsia="ＭＳ 明朝" w:hAnsi="ＭＳ 明朝" w:hint="eastAsia"/>
          <w:noProof/>
        </w:rPr>
        <mc:AlternateContent>
          <mc:Choice Requires="wps">
            <w:drawing>
              <wp:anchor distT="0" distB="0" distL="114300" distR="114300" simplePos="0" relativeHeight="251686912" behindDoc="0" locked="0" layoutInCell="1" allowOverlap="1" wp14:anchorId="1E7AE04F" wp14:editId="6AFC0AFE">
                <wp:simplePos x="0" y="0"/>
                <wp:positionH relativeFrom="column">
                  <wp:posOffset>4495800</wp:posOffset>
                </wp:positionH>
                <wp:positionV relativeFrom="paragraph">
                  <wp:posOffset>113665</wp:posOffset>
                </wp:positionV>
                <wp:extent cx="228600" cy="152400"/>
                <wp:effectExtent l="0" t="19050" r="38100" b="38100"/>
                <wp:wrapNone/>
                <wp:docPr id="17" name="右矢印 17"/>
                <wp:cNvGraphicFramePr/>
                <a:graphic xmlns:a="http://schemas.openxmlformats.org/drawingml/2006/main">
                  <a:graphicData uri="http://schemas.microsoft.com/office/word/2010/wordprocessingShape">
                    <wps:wsp>
                      <wps:cNvSpPr/>
                      <wps:spPr>
                        <a:xfrm>
                          <a:off x="0" y="0"/>
                          <a:ext cx="2286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89C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 o:spid="_x0000_s1026" type="#_x0000_t13" style="position:absolute;left:0;text-align:left;margin-left:354pt;margin-top:8.95pt;width:18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" adj="14400" fillcolor="#5b9bd5 [3204]" strokecolor="#1f4d78 [1604]" strokeweight="1pt"/>
            </w:pict>
          </mc:Fallback>
        </mc:AlternateContent>
      </w:r>
      <w:r w:rsidR="00714E72">
        <w:rPr>
          <w:rFonts w:ascii="ＭＳ 明朝" w:eastAsia="ＭＳ 明朝" w:hAnsi="ＭＳ 明朝" w:hint="eastAsia"/>
          <w:noProof/>
        </w:rPr>
        <mc:AlternateContent>
          <mc:Choice Requires="wps">
            <w:drawing>
              <wp:anchor distT="0" distB="0" distL="114300" distR="114300" simplePos="0" relativeHeight="251661312" behindDoc="0" locked="0" layoutInCell="1" allowOverlap="1" wp14:anchorId="30CC5CE4" wp14:editId="2B145F36">
                <wp:simplePos x="0" y="0"/>
                <wp:positionH relativeFrom="column">
                  <wp:posOffset>3819525</wp:posOffset>
                </wp:positionH>
                <wp:positionV relativeFrom="paragraph">
                  <wp:posOffset>113665</wp:posOffset>
                </wp:positionV>
                <wp:extent cx="228600" cy="152400"/>
                <wp:effectExtent l="0" t="19050" r="38100" b="38100"/>
                <wp:wrapNone/>
                <wp:docPr id="2" name="右矢印 2"/>
                <wp:cNvGraphicFramePr/>
                <a:graphic xmlns:a="http://schemas.openxmlformats.org/drawingml/2006/main">
                  <a:graphicData uri="http://schemas.microsoft.com/office/word/2010/wordprocessingShape">
                    <wps:wsp>
                      <wps:cNvSpPr/>
                      <wps:spPr>
                        <a:xfrm>
                          <a:off x="0" y="0"/>
                          <a:ext cx="2286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A2494A" id="右矢印 2" o:spid="_x0000_s1026" type="#_x0000_t13" style="position:absolute;left:0;text-align:left;margin-left:300.75pt;margin-top:8.95pt;width:18pt;height:1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" adj="14400" fillcolor="#5b9bd5 [3204]" strokecolor="#1f4d78 [1604]" strokeweight="1pt"/>
            </w:pict>
          </mc:Fallback>
        </mc:AlternateContent>
      </w:r>
      <w:r w:rsidR="00252A8E">
        <w:rPr>
          <w:rFonts w:ascii="ＭＳ 明朝" w:eastAsia="ＭＳ 明朝" w:hAnsi="ＭＳ 明朝" w:hint="eastAsia"/>
          <w:noProof/>
        </w:rPr>
        <mc:AlternateContent>
          <mc:Choice Requires="wps">
            <w:drawing>
              <wp:anchor distT="0" distB="0" distL="114300" distR="114300" simplePos="0" relativeHeight="251659264" behindDoc="0" locked="0" layoutInCell="1" allowOverlap="1" wp14:anchorId="0DF8F300" wp14:editId="228F0BDC">
                <wp:simplePos x="0" y="0"/>
                <wp:positionH relativeFrom="column">
                  <wp:posOffset>1887220</wp:posOffset>
                </wp:positionH>
                <wp:positionV relativeFrom="paragraph">
                  <wp:posOffset>111125</wp:posOffset>
                </wp:positionV>
                <wp:extent cx="228600" cy="152400"/>
                <wp:effectExtent l="0" t="19050" r="38100" b="38100"/>
                <wp:wrapNone/>
                <wp:docPr id="1" name="右矢印 1"/>
                <wp:cNvGraphicFramePr/>
                <a:graphic xmlns:a="http://schemas.openxmlformats.org/drawingml/2006/main">
                  <a:graphicData uri="http://schemas.microsoft.com/office/word/2010/wordprocessingShape">
                    <wps:wsp>
                      <wps:cNvSpPr/>
                      <wps:spPr>
                        <a:xfrm>
                          <a:off x="0" y="0"/>
                          <a:ext cx="2286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627250" id="右矢印 1" o:spid="_x0000_s1026" type="#_x0000_t13" style="position:absolute;left:0;text-align:left;margin-left:148.6pt;margin-top:8.75pt;width:18pt;height:1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" adj="14400" fillcolor="#5b9bd5 [3204]" strokecolor="#1f4d78 [1604]" strokeweight="1pt"/>
            </w:pict>
          </mc:Fallback>
        </mc:AlternateContent>
      </w:r>
      <w:r w:rsidR="00252A8E">
        <w:rPr>
          <w:rFonts w:ascii="ＭＳ 明朝" w:eastAsia="ＭＳ 明朝" w:hAnsi="ＭＳ 明朝" w:hint="eastAsia"/>
          <w:noProof/>
        </w:rPr>
        <mc:AlternateContent>
          <mc:Choice Requires="wps">
            <w:drawing>
              <wp:anchor distT="0" distB="0" distL="114300" distR="114300" simplePos="0" relativeHeight="251665408" behindDoc="0" locked="0" layoutInCell="1" allowOverlap="1" wp14:anchorId="64C6CDFD" wp14:editId="39D93F4C">
                <wp:simplePos x="0" y="0"/>
                <wp:positionH relativeFrom="column">
                  <wp:posOffset>2653030</wp:posOffset>
                </wp:positionH>
                <wp:positionV relativeFrom="paragraph">
                  <wp:posOffset>111125</wp:posOffset>
                </wp:positionV>
                <wp:extent cx="228600" cy="152400"/>
                <wp:effectExtent l="0" t="19050" r="38100" b="38100"/>
                <wp:wrapNone/>
                <wp:docPr id="4" name="右矢印 4"/>
                <wp:cNvGraphicFramePr/>
                <a:graphic xmlns:a="http://schemas.openxmlformats.org/drawingml/2006/main">
                  <a:graphicData uri="http://schemas.microsoft.com/office/word/2010/wordprocessingShape">
                    <wps:wsp>
                      <wps:cNvSpPr/>
                      <wps:spPr>
                        <a:xfrm>
                          <a:off x="0" y="0"/>
                          <a:ext cx="2286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F878E1" id="右矢印 4" o:spid="_x0000_s1026" type="#_x0000_t13" style="position:absolute;left:0;text-align:left;margin-left:208.9pt;margin-top:8.75pt;width:18pt;height:1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" adj="14400" fillcolor="#5b9bd5 [3204]" strokecolor="#1f4d78 [1604]" strokeweight="1pt"/>
            </w:pict>
          </mc:Fallback>
        </mc:AlternateContent>
      </w:r>
      <w:r w:rsidR="001A070C">
        <w:rPr>
          <w:rFonts w:ascii="ＭＳ 明朝" w:eastAsia="ＭＳ 明朝" w:hAnsi="ＭＳ 明朝" w:hint="eastAsia"/>
          <w:noProof/>
        </w:rPr>
        <mc:AlternateContent>
          <mc:Choice Requires="wps">
            <w:drawing>
              <wp:anchor distT="0" distB="0" distL="114300" distR="114300" simplePos="0" relativeHeight="251663360" behindDoc="0" locked="0" layoutInCell="1" allowOverlap="1" wp14:anchorId="7D69C9C4" wp14:editId="5E6E62E8">
                <wp:simplePos x="0" y="0"/>
                <wp:positionH relativeFrom="column">
                  <wp:posOffset>920115</wp:posOffset>
                </wp:positionH>
                <wp:positionV relativeFrom="paragraph">
                  <wp:posOffset>111125</wp:posOffset>
                </wp:positionV>
                <wp:extent cx="228600" cy="152400"/>
                <wp:effectExtent l="0" t="19050" r="38100" b="38100"/>
                <wp:wrapNone/>
                <wp:docPr id="3" name="右矢印 3"/>
                <wp:cNvGraphicFramePr/>
                <a:graphic xmlns:a="http://schemas.openxmlformats.org/drawingml/2006/main">
                  <a:graphicData uri="http://schemas.microsoft.com/office/word/2010/wordprocessingShape">
                    <wps:wsp>
                      <wps:cNvSpPr/>
                      <wps:spPr>
                        <a:xfrm>
                          <a:off x="0" y="0"/>
                          <a:ext cx="2286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57548F" id="右矢印 3" o:spid="_x0000_s1026" type="#_x0000_t13" style="position:absolute;left:0;text-align:left;margin-left:72.45pt;margin-top:8.75pt;width:18pt;height:1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" adj="14400" fillcolor="#5b9bd5 [3204]" strokecolor="#1f4d78 [1604]" strokeweight="1pt"/>
            </w:pict>
          </mc:Fallback>
        </mc:AlternateContent>
      </w:r>
    </w:p>
    <w:p w:rsidR="001A070C" w:rsidRDefault="001A070C">
      <w:pPr>
        <w:rPr>
          <w:rFonts w:ascii="ＭＳ 明朝" w:eastAsia="ＭＳ 明朝" w:hAnsi="ＭＳ 明朝"/>
          <w:bdr w:val="single" w:sz="4" w:space="0" w:color="auto"/>
        </w:rPr>
      </w:pPr>
    </w:p>
    <w:p w:rsidR="001A070C" w:rsidRDefault="001A070C">
      <w:pPr>
        <w:rPr>
          <w:rFonts w:ascii="ＭＳ 明朝" w:eastAsia="ＭＳ 明朝" w:hAnsi="ＭＳ 明朝"/>
          <w:bdr w:val="single" w:sz="4" w:space="0" w:color="auto"/>
        </w:rPr>
      </w:pPr>
    </w:p>
    <w:p w:rsidR="001A070C" w:rsidRDefault="001A070C">
      <w:pPr>
        <w:rPr>
          <w:rFonts w:ascii="ＭＳ 明朝" w:eastAsia="ＭＳ 明朝" w:hAnsi="ＭＳ 明朝"/>
          <w:bdr w:val="single" w:sz="4" w:space="0" w:color="auto"/>
        </w:rPr>
      </w:pPr>
    </w:p>
    <w:p w:rsidR="001A070C" w:rsidRDefault="00392A85">
      <w:pPr>
        <w:rPr>
          <w:rFonts w:ascii="ＭＳ 明朝" w:eastAsia="ＭＳ 明朝" w:hAnsi="ＭＳ 明朝"/>
          <w:bdr w:val="single" w:sz="4" w:space="0" w:color="auto"/>
        </w:rPr>
      </w:pPr>
      <w:r>
        <w:rPr>
          <w:rFonts w:ascii="ＭＳ 明朝" w:eastAsia="ＭＳ 明朝" w:hAnsi="ＭＳ 明朝" w:hint="eastAsia"/>
          <w:noProof/>
        </w:rPr>
        <mc:AlternateContent>
          <mc:Choice Requires="wps">
            <w:drawing>
              <wp:anchor distT="0" distB="0" distL="114300" distR="114300" simplePos="0" relativeHeight="251728896" behindDoc="0" locked="0" layoutInCell="1" allowOverlap="1" wp14:anchorId="503525E4" wp14:editId="21FB7346">
                <wp:simplePos x="0" y="0"/>
                <wp:positionH relativeFrom="column">
                  <wp:posOffset>3714590</wp:posOffset>
                </wp:positionH>
                <wp:positionV relativeFrom="paragraph">
                  <wp:posOffset>93505</wp:posOffset>
                </wp:positionV>
                <wp:extent cx="1738632" cy="166687"/>
                <wp:effectExtent l="5080" t="0" r="38100" b="19050"/>
                <wp:wrapNone/>
                <wp:docPr id="54" name="屈折矢印 54"/>
                <wp:cNvGraphicFramePr/>
                <a:graphic xmlns:a="http://schemas.openxmlformats.org/drawingml/2006/main">
                  <a:graphicData uri="http://schemas.microsoft.com/office/word/2010/wordprocessingShape">
                    <wps:wsp>
                      <wps:cNvSpPr/>
                      <wps:spPr>
                        <a:xfrm rot="5400000">
                          <a:off x="0" y="0"/>
                          <a:ext cx="1738632" cy="166687"/>
                        </a:xfrm>
                        <a:prstGeom prst="bentUpArrow">
                          <a:avLst>
                            <a:gd name="adj1" fmla="val 50000"/>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8783F" id="屈折矢印 54" o:spid="_x0000_s1026" style="position:absolute;left:0;text-align:left;margin-left:292.5pt;margin-top:7.35pt;width:136.9pt;height:13.1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8632,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" path="m,83344r1655289,l1655289,41672r,l1696960,r41672,41672l1738632,41672r,125015l,166687,,83344xe" fillcolor="#5b9bd5 [3204]" strokecolor="#1f4d78 [1604]" strokeweight="1pt">
                <v:stroke joinstyle="miter"/>
                <v:path arrowok="t" o:connecttype="custom" o:connectlocs="0,83344;1655289,83344;1655289,41672;1655289,41672;1696960,0;1738632,41672;1738632,41672;1738632,166687;0,166687;0,83344" o:connectangles="0,0,0,0,0,0,0,0,0,0"/>
              </v:shape>
            </w:pict>
          </mc:Fallback>
        </mc:AlternateContent>
      </w:r>
      <w:r w:rsidR="00DD58C8">
        <w:rPr>
          <w:rFonts w:ascii="ＭＳ 明朝" w:eastAsia="ＭＳ 明朝" w:hAnsi="ＭＳ 明朝"/>
          <w:noProof/>
        </w:rPr>
        <mc:AlternateContent>
          <mc:Choice Requires="wps">
            <w:drawing>
              <wp:anchor distT="0" distB="0" distL="114300" distR="114300" simplePos="0" relativeHeight="251682816" behindDoc="0" locked="0" layoutInCell="1" allowOverlap="1" wp14:anchorId="192D4C56" wp14:editId="79D6351D">
                <wp:simplePos x="0" y="0"/>
                <wp:positionH relativeFrom="column">
                  <wp:posOffset>4725670</wp:posOffset>
                </wp:positionH>
                <wp:positionV relativeFrom="paragraph">
                  <wp:posOffset>53975</wp:posOffset>
                </wp:positionV>
                <wp:extent cx="657225" cy="137160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657225" cy="1371600"/>
                        </a:xfrm>
                        <a:prstGeom prst="rect">
                          <a:avLst/>
                        </a:prstGeom>
                        <a:solidFill>
                          <a:schemeClr val="lt1"/>
                        </a:solidFill>
                        <a:ln w="6350">
                          <a:solidFill>
                            <a:prstClr val="black"/>
                          </a:solidFill>
                        </a:ln>
                      </wps:spPr>
                      <wps:txbx>
                        <w:txbxContent>
                          <w:p w:rsidR="003E600E" w:rsidRPr="00CC5866" w:rsidRDefault="003E600E" w:rsidP="00CC5866">
                            <w:pPr>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467"/>
                                </mc:Choice>
                                <mc:Fallback>
                                  <w:t>⑧</w:t>
                                </mc:Fallback>
                              </mc:AlternateContent>
                            </w:r>
                            <w:r>
                              <w:rPr>
                                <w:rFonts w:ascii="ＭＳ 明朝" w:eastAsia="ＭＳ 明朝" w:hAnsi="ＭＳ 明朝" w:hint="eastAsia"/>
                              </w:rPr>
                              <w:t>指示</w:t>
                            </w:r>
                            <w:r>
                              <w:rPr>
                                <w:rFonts w:ascii="ＭＳ 明朝" w:eastAsia="ＭＳ 明朝" w:hAnsi="ＭＳ 明朝"/>
                              </w:rPr>
                              <w:t>された</w:t>
                            </w:r>
                            <w:r>
                              <w:rPr>
                                <w:rFonts w:ascii="ＭＳ 明朝" w:eastAsia="ＭＳ 明朝" w:hAnsi="ＭＳ 明朝" w:hint="eastAsia"/>
                              </w:rPr>
                              <w:t>避難スペース</w:t>
                            </w:r>
                            <w:r>
                              <w:rPr>
                                <w:rFonts w:ascii="ＭＳ 明朝" w:eastAsia="ＭＳ 明朝" w:hAnsi="ＭＳ 明朝"/>
                              </w:rPr>
                              <w:t>に</w:t>
                            </w:r>
                            <w:r>
                              <w:rPr>
                                <w:rFonts w:ascii="ＭＳ 明朝" w:eastAsia="ＭＳ 明朝" w:hAnsi="ＭＳ 明朝" w:hint="eastAsia"/>
                              </w:rPr>
                              <w:t>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4C56" id="テキスト ボックス 15" o:spid="_x0000_s1050" type="#_x0000_t202" style="position:absolute;left:0;text-align:left;margin-left:372.1pt;margin-top:4.25pt;width:51.75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" fillcolor="white [3201]" strokeweight=".5pt">
                <v:textbox style="layout-flow:vertical-ideographic">
                  <w:txbxContent>
                    <w:p w:rsidR="003E600E" w:rsidRPr="00CC5866" w:rsidRDefault="003E600E" w:rsidP="00CC5866">
                      <w:pPr>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467"/>
                          </mc:Choice>
                          <mc:Fallback>
                            <w:t>⑧</w:t>
                          </mc:Fallback>
                        </mc:AlternateContent>
                      </w:r>
                      <w:r>
                        <w:rPr>
                          <w:rFonts w:ascii="ＭＳ 明朝" w:eastAsia="ＭＳ 明朝" w:hAnsi="ＭＳ 明朝" w:hint="eastAsia"/>
                        </w:rPr>
                        <w:t>指示</w:t>
                      </w:r>
                      <w:r>
                        <w:rPr>
                          <w:rFonts w:ascii="ＭＳ 明朝" w:eastAsia="ＭＳ 明朝" w:hAnsi="ＭＳ 明朝"/>
                        </w:rPr>
                        <w:t>された</w:t>
                      </w:r>
                      <w:r>
                        <w:rPr>
                          <w:rFonts w:ascii="ＭＳ 明朝" w:eastAsia="ＭＳ 明朝" w:hAnsi="ＭＳ 明朝" w:hint="eastAsia"/>
                        </w:rPr>
                        <w:t>避難スペース</w:t>
                      </w:r>
                      <w:r>
                        <w:rPr>
                          <w:rFonts w:ascii="ＭＳ 明朝" w:eastAsia="ＭＳ 明朝" w:hAnsi="ＭＳ 明朝"/>
                        </w:rPr>
                        <w:t>に</w:t>
                      </w:r>
                      <w:r>
                        <w:rPr>
                          <w:rFonts w:ascii="ＭＳ 明朝" w:eastAsia="ＭＳ 明朝" w:hAnsi="ＭＳ 明朝" w:hint="eastAsia"/>
                        </w:rPr>
                        <w:t>移動</w:t>
                      </w:r>
                    </w:p>
                  </w:txbxContent>
                </v:textbox>
              </v:shape>
            </w:pict>
          </mc:Fallback>
        </mc:AlternateContent>
      </w:r>
      <w:r w:rsidR="00DD58C8">
        <w:rPr>
          <w:rFonts w:ascii="ＭＳ 明朝" w:eastAsia="ＭＳ 明朝" w:hAnsi="ＭＳ 明朝"/>
          <w:noProof/>
        </w:rPr>
        <mc:AlternateContent>
          <mc:Choice Requires="wps">
            <w:drawing>
              <wp:anchor distT="0" distB="0" distL="114300" distR="114300" simplePos="0" relativeHeight="251680768" behindDoc="0" locked="0" layoutInCell="1" allowOverlap="1" wp14:anchorId="29C08A61" wp14:editId="5A8973FE">
                <wp:simplePos x="0" y="0"/>
                <wp:positionH relativeFrom="column">
                  <wp:posOffset>2125345</wp:posOffset>
                </wp:positionH>
                <wp:positionV relativeFrom="paragraph">
                  <wp:posOffset>50165</wp:posOffset>
                </wp:positionV>
                <wp:extent cx="1123950" cy="136207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1123950" cy="1362075"/>
                        </a:xfrm>
                        <a:prstGeom prst="rect">
                          <a:avLst/>
                        </a:prstGeom>
                        <a:solidFill>
                          <a:schemeClr val="lt1"/>
                        </a:solidFill>
                        <a:ln w="6350">
                          <a:solidFill>
                            <a:prstClr val="black"/>
                          </a:solidFill>
                        </a:ln>
                      </wps:spPr>
                      <wps:txbx>
                        <w:txbxContent>
                          <w:p w:rsidR="003E600E" w:rsidRPr="00252A8E" w:rsidRDefault="003E600E" w:rsidP="00252A8E">
                            <w:pPr>
                              <w:rPr>
                                <w:rFonts w:ascii="ＭＳ 明朝" w:eastAsia="ＭＳ 明朝" w:hAnsi="ＭＳ 明朝"/>
                              </w:rPr>
                            </w:pPr>
                            <w:r>
                              <w:rPr>
                                <w:rFonts w:ascii="ＭＳ 明朝" w:eastAsia="ＭＳ 明朝" w:hAnsi="ＭＳ 明朝" w:hint="eastAsia"/>
                              </w:rPr>
                              <w:t xml:space="preserve">⑦　</w:t>
                            </w:r>
                            <w:r>
                              <w:rPr>
                                <w:rFonts w:ascii="ＭＳ 明朝" w:eastAsia="ＭＳ 明朝" w:hAnsi="ＭＳ 明朝"/>
                              </w:rPr>
                              <w:t>③の健康</w:t>
                            </w:r>
                            <w:r>
                              <w:rPr>
                                <w:rFonts w:ascii="ＭＳ 明朝" w:eastAsia="ＭＳ 明朝" w:hAnsi="ＭＳ 明朝" w:hint="eastAsia"/>
                              </w:rPr>
                              <w:t>確認</w:t>
                            </w:r>
                            <w:r>
                              <w:rPr>
                                <w:rFonts w:ascii="ＭＳ 明朝" w:eastAsia="ＭＳ 明朝" w:hAnsi="ＭＳ 明朝"/>
                              </w:rPr>
                              <w:t>チェックシート</w:t>
                            </w:r>
                            <w:r>
                              <w:rPr>
                                <w:rFonts w:ascii="ＭＳ 明朝" w:eastAsia="ＭＳ 明朝" w:hAnsi="ＭＳ 明朝" w:hint="eastAsia"/>
                              </w:rPr>
                              <w:t>、避難者</w:t>
                            </w:r>
                            <w:r>
                              <w:rPr>
                                <w:rFonts w:ascii="ＭＳ 明朝" w:eastAsia="ＭＳ 明朝" w:hAnsi="ＭＳ 明朝"/>
                              </w:rPr>
                              <w:t>カードを</w:t>
                            </w:r>
                            <w:r>
                              <w:rPr>
                                <w:rFonts w:ascii="ＭＳ 明朝" w:eastAsia="ＭＳ 明朝" w:hAnsi="ＭＳ 明朝" w:hint="eastAsia"/>
                              </w:rPr>
                              <w:t>検温</w:t>
                            </w:r>
                            <w:r>
                              <w:rPr>
                                <w:rFonts w:ascii="ＭＳ 明朝" w:eastAsia="ＭＳ 明朝" w:hAnsi="ＭＳ 明朝"/>
                              </w:rPr>
                              <w:t>担当から</w:t>
                            </w:r>
                            <w:r>
                              <w:rPr>
                                <w:rFonts w:ascii="ＭＳ 明朝" w:eastAsia="ＭＳ 明朝" w:hAnsi="ＭＳ 明朝" w:hint="eastAsia"/>
                              </w:rPr>
                              <w:t>受け取る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8A61" id="テキスト ボックス 14" o:spid="_x0000_s1051" type="#_x0000_t202" style="position:absolute;left:0;text-align:left;margin-left:167.35pt;margin-top:3.95pt;width:88.5pt;height:10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" fillcolor="white [3201]" strokeweight=".5pt">
                <v:textbox style="layout-flow:vertical-ideographic">
                  <w:txbxContent>
                    <w:p w:rsidR="003E600E" w:rsidRPr="00252A8E" w:rsidRDefault="003E600E" w:rsidP="00252A8E">
                      <w:pPr>
                        <w:rPr>
                          <w:rFonts w:ascii="ＭＳ 明朝" w:eastAsia="ＭＳ 明朝" w:hAnsi="ＭＳ 明朝"/>
                        </w:rPr>
                      </w:pPr>
                      <w:r>
                        <w:rPr>
                          <w:rFonts w:ascii="ＭＳ 明朝" w:eastAsia="ＭＳ 明朝" w:hAnsi="ＭＳ 明朝" w:hint="eastAsia"/>
                        </w:rPr>
                        <w:t xml:space="preserve">⑦　</w:t>
                      </w:r>
                      <w:r>
                        <w:rPr>
                          <w:rFonts w:ascii="ＭＳ 明朝" w:eastAsia="ＭＳ 明朝" w:hAnsi="ＭＳ 明朝"/>
                        </w:rPr>
                        <w:t>③の健康</w:t>
                      </w:r>
                      <w:r>
                        <w:rPr>
                          <w:rFonts w:ascii="ＭＳ 明朝" w:eastAsia="ＭＳ 明朝" w:hAnsi="ＭＳ 明朝" w:hint="eastAsia"/>
                        </w:rPr>
                        <w:t>確認</w:t>
                      </w:r>
                      <w:r>
                        <w:rPr>
                          <w:rFonts w:ascii="ＭＳ 明朝" w:eastAsia="ＭＳ 明朝" w:hAnsi="ＭＳ 明朝"/>
                        </w:rPr>
                        <w:t>チェックシート</w:t>
                      </w:r>
                      <w:r>
                        <w:rPr>
                          <w:rFonts w:ascii="ＭＳ 明朝" w:eastAsia="ＭＳ 明朝" w:hAnsi="ＭＳ 明朝" w:hint="eastAsia"/>
                        </w:rPr>
                        <w:t>、避難者</w:t>
                      </w:r>
                      <w:r>
                        <w:rPr>
                          <w:rFonts w:ascii="ＭＳ 明朝" w:eastAsia="ＭＳ 明朝" w:hAnsi="ＭＳ 明朝"/>
                        </w:rPr>
                        <w:t>カードを</w:t>
                      </w:r>
                      <w:r>
                        <w:rPr>
                          <w:rFonts w:ascii="ＭＳ 明朝" w:eastAsia="ＭＳ 明朝" w:hAnsi="ＭＳ 明朝" w:hint="eastAsia"/>
                        </w:rPr>
                        <w:t>検温</w:t>
                      </w:r>
                      <w:r>
                        <w:rPr>
                          <w:rFonts w:ascii="ＭＳ 明朝" w:eastAsia="ＭＳ 明朝" w:hAnsi="ＭＳ 明朝"/>
                        </w:rPr>
                        <w:t>担当から</w:t>
                      </w:r>
                      <w:r>
                        <w:rPr>
                          <w:rFonts w:ascii="ＭＳ 明朝" w:eastAsia="ＭＳ 明朝" w:hAnsi="ＭＳ 明朝" w:hint="eastAsia"/>
                        </w:rPr>
                        <w:t>受け取る</w:t>
                      </w:r>
                    </w:p>
                  </w:txbxContent>
                </v:textbox>
              </v:shape>
            </w:pict>
          </mc:Fallback>
        </mc:AlternateContent>
      </w:r>
      <w:r w:rsidR="00CC5866">
        <w:rPr>
          <w:rFonts w:ascii="ＭＳ 明朝" w:eastAsia="ＭＳ 明朝" w:hAnsi="ＭＳ 明朝" w:hint="eastAsia"/>
          <w:noProof/>
        </w:rPr>
        <mc:AlternateContent>
          <mc:Choice Requires="wps">
            <w:drawing>
              <wp:anchor distT="0" distB="0" distL="114300" distR="114300" simplePos="0" relativeHeight="251666432" behindDoc="0" locked="0" layoutInCell="1" allowOverlap="1" wp14:anchorId="2C2D0AC1" wp14:editId="570267BA">
                <wp:simplePos x="0" y="0"/>
                <wp:positionH relativeFrom="column">
                  <wp:posOffset>1112996</wp:posOffset>
                </wp:positionH>
                <wp:positionV relativeFrom="paragraph">
                  <wp:posOffset>99220</wp:posOffset>
                </wp:positionV>
                <wp:extent cx="1737995" cy="181292"/>
                <wp:effectExtent l="0" t="2540" r="31115" b="12065"/>
                <wp:wrapNone/>
                <wp:docPr id="5" name="屈折矢印 5"/>
                <wp:cNvGraphicFramePr/>
                <a:graphic xmlns:a="http://schemas.openxmlformats.org/drawingml/2006/main">
                  <a:graphicData uri="http://schemas.microsoft.com/office/word/2010/wordprocessingShape">
                    <wps:wsp>
                      <wps:cNvSpPr/>
                      <wps:spPr>
                        <a:xfrm rot="5400000">
                          <a:off x="0" y="0"/>
                          <a:ext cx="1737995" cy="181292"/>
                        </a:xfrm>
                        <a:prstGeom prst="bentUpArrow">
                          <a:avLst>
                            <a:gd name="adj1" fmla="val 50000"/>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A508F" id="屈折矢印 5" o:spid="_x0000_s1026" style="position:absolute;left:0;text-align:left;margin-left:87.65pt;margin-top:7.8pt;width:136.85pt;height:14.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7995,18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" path="m,90646r1647349,l1647349,45323r,l1692672,r45323,45323l1737995,45323r,135969l,181292,,90646xe" fillcolor="#5b9bd5 [3204]" strokecolor="#1f4d78 [1604]" strokeweight="1pt">
                <v:stroke joinstyle="miter"/>
                <v:path arrowok="t" o:connecttype="custom" o:connectlocs="0,90646;1647349,90646;1647349,45323;1647349,45323;1692672,0;1737995,45323;1737995,45323;1737995,181292;0,181292;0,90646" o:connectangles="0,0,0,0,0,0,0,0,0,0"/>
              </v:shape>
            </w:pict>
          </mc:Fallback>
        </mc:AlternateContent>
      </w:r>
    </w:p>
    <w:p w:rsidR="001A070C" w:rsidRDefault="001A070C">
      <w:pPr>
        <w:rPr>
          <w:rFonts w:ascii="ＭＳ 明朝" w:eastAsia="ＭＳ 明朝" w:hAnsi="ＭＳ 明朝"/>
        </w:rPr>
      </w:pPr>
    </w:p>
    <w:p w:rsidR="00252A8E" w:rsidRDefault="007765CD">
      <w:pPr>
        <w:rPr>
          <w:rFonts w:ascii="ＭＳ 明朝" w:eastAsia="ＭＳ 明朝" w:hAnsi="ＭＳ 明朝"/>
        </w:rPr>
      </w:pPr>
      <w:r>
        <w:rPr>
          <w:rFonts w:ascii="ＭＳ 明朝" w:eastAsia="ＭＳ 明朝" w:hAnsi="ＭＳ 明朝" w:hint="eastAsia"/>
        </w:rPr>
        <w:t xml:space="preserve">　　　　　　　　　　　　　</w:t>
      </w:r>
    </w:p>
    <w:p w:rsidR="00252A8E" w:rsidRDefault="00252A8E">
      <w:pPr>
        <w:rPr>
          <w:rFonts w:ascii="ＭＳ 明朝" w:eastAsia="ＭＳ 明朝" w:hAnsi="ＭＳ 明朝"/>
        </w:rPr>
      </w:pPr>
    </w:p>
    <w:p w:rsidR="005A23A3" w:rsidRDefault="005A23A3">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84864" behindDoc="0" locked="0" layoutInCell="1" allowOverlap="1" wp14:anchorId="2AA74CE6" wp14:editId="6F3DE825">
                <wp:simplePos x="0" y="0"/>
                <wp:positionH relativeFrom="column">
                  <wp:posOffset>3296285</wp:posOffset>
                </wp:positionH>
                <wp:positionV relativeFrom="paragraph">
                  <wp:posOffset>25400</wp:posOffset>
                </wp:positionV>
                <wp:extent cx="1419225" cy="121285"/>
                <wp:effectExtent l="0" t="19050" r="47625" b="31115"/>
                <wp:wrapNone/>
                <wp:docPr id="16" name="右矢印 16"/>
                <wp:cNvGraphicFramePr/>
                <a:graphic xmlns:a="http://schemas.openxmlformats.org/drawingml/2006/main">
                  <a:graphicData uri="http://schemas.microsoft.com/office/word/2010/wordprocessingShape">
                    <wps:wsp>
                      <wps:cNvSpPr/>
                      <wps:spPr>
                        <a:xfrm>
                          <a:off x="0" y="0"/>
                          <a:ext cx="1419225" cy="121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E9E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26" type="#_x0000_t13" style="position:absolute;left:0;text-align:left;margin-left:259.55pt;margin-top:2pt;width:111.75pt;height: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" adj="20677" fillcolor="#5b9bd5 [3204]" strokecolor="#1f4d78 [1604]" strokeweight="1pt"/>
            </w:pict>
          </mc:Fallback>
        </mc:AlternateContent>
      </w:r>
    </w:p>
    <w:p w:rsidR="005A23A3" w:rsidRDefault="005A23A3">
      <w:pPr>
        <w:rPr>
          <w:rFonts w:ascii="ＭＳ 明朝" w:eastAsia="ＭＳ 明朝" w:hAnsi="ＭＳ 明朝"/>
        </w:rPr>
      </w:pPr>
    </w:p>
    <w:p w:rsidR="007C2ADD" w:rsidRPr="005A23A3" w:rsidRDefault="007C2ADD">
      <w:pPr>
        <w:rPr>
          <w:rFonts w:ascii="ＭＳ 明朝" w:eastAsia="ＭＳ 明朝" w:hAnsi="ＭＳ 明朝"/>
        </w:rPr>
      </w:pPr>
    </w:p>
    <w:p w:rsidR="007765CD" w:rsidRPr="00E061F5" w:rsidRDefault="000F0B18">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1"/>
          </mc:Choice>
          <mc:Fallback>
            <w:t>②</w:t>
          </mc:Fallback>
        </mc:AlternateContent>
      </w:r>
      <w:r w:rsidRPr="00E061F5">
        <w:rPr>
          <w:rFonts w:ascii="ＭＳ 明朝" w:eastAsia="ＭＳ 明朝" w:hAnsi="ＭＳ 明朝" w:hint="eastAsia"/>
          <w:sz w:val="22"/>
        </w:rPr>
        <w:t>で</w:t>
      </w:r>
      <w:r w:rsidR="00D11B3B">
        <w:rPr>
          <w:rFonts w:ascii="ＭＳ 明朝" w:eastAsia="ＭＳ 明朝" w:hAnsi="ＭＳ 明朝" w:hint="eastAsia"/>
          <w:sz w:val="22"/>
        </w:rPr>
        <w:t>濃厚接触者、</w:t>
      </w:r>
      <w:r w:rsidR="00D11B3B" w:rsidRPr="00E061F5">
        <w:rPr>
          <w:rFonts w:ascii="ＭＳ 明朝" w:eastAsia="ＭＳ 明朝" w:hAnsi="ＭＳ 明朝" w:hint="eastAsia"/>
          <w:sz w:val="22"/>
        </w:rPr>
        <w:t>発熱等体調不良の自覚がある方</w:t>
      </w:r>
      <w:r w:rsidRPr="00E061F5">
        <w:rPr>
          <w:rFonts w:ascii="ＭＳ 明朝" w:eastAsia="ＭＳ 明朝" w:hAnsi="ＭＳ 明朝" w:hint="eastAsia"/>
          <w:sz w:val="22"/>
        </w:rPr>
        <w:t>は、</w:t>
      </w: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6"/>
          </mc:Choice>
          <mc:Fallback>
            <w:t>⑦</w:t>
          </mc:Fallback>
        </mc:AlternateContent>
      </w:r>
      <w:r w:rsidR="00BC7384" w:rsidRPr="00E061F5">
        <w:rPr>
          <w:rFonts w:ascii="ＭＳ 明朝" w:eastAsia="ＭＳ 明朝" w:hAnsi="ＭＳ 明朝" w:hint="eastAsia"/>
          <w:sz w:val="22"/>
        </w:rPr>
        <w:t>の流れになる</w:t>
      </w:r>
      <w:r w:rsidRPr="00E061F5">
        <w:rPr>
          <w:rFonts w:ascii="ＭＳ 明朝" w:eastAsia="ＭＳ 明朝" w:hAnsi="ＭＳ 明朝" w:hint="eastAsia"/>
          <w:sz w:val="22"/>
        </w:rPr>
        <w:t>。</w:t>
      </w:r>
    </w:p>
    <w:p w:rsidR="00C46C57" w:rsidRPr="00E061F5" w:rsidRDefault="00C46C57">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3"/>
          </mc:Choice>
          <mc:Fallback>
            <w:t>④</w:t>
          </mc:Fallback>
        </mc:AlternateContent>
      </w:r>
      <w:r w:rsidRPr="00E061F5">
        <w:rPr>
          <w:rFonts w:ascii="ＭＳ 明朝" w:eastAsia="ＭＳ 明朝" w:hAnsi="ＭＳ 明朝" w:hint="eastAsia"/>
          <w:sz w:val="22"/>
        </w:rPr>
        <w:t>で受付担当が健康</w:t>
      </w:r>
      <w:r w:rsidR="005630D5" w:rsidRPr="00E061F5">
        <w:rPr>
          <w:rFonts w:ascii="ＭＳ 明朝" w:eastAsia="ＭＳ 明朝" w:hAnsi="ＭＳ 明朝" w:hint="eastAsia"/>
          <w:sz w:val="22"/>
        </w:rPr>
        <w:t>確認</w:t>
      </w:r>
      <w:r w:rsidR="00392A85">
        <w:rPr>
          <w:rFonts w:ascii="ＭＳ 明朝" w:eastAsia="ＭＳ 明朝" w:hAnsi="ＭＳ 明朝" w:hint="eastAsia"/>
          <w:sz w:val="22"/>
        </w:rPr>
        <w:t>チェックシートを確認し</w:t>
      </w:r>
      <w:r w:rsidR="003236FF" w:rsidRPr="00E061F5">
        <w:rPr>
          <w:rFonts w:ascii="ＭＳ 明朝" w:eastAsia="ＭＳ 明朝" w:hAnsi="ＭＳ 明朝" w:hint="eastAsia"/>
          <w:sz w:val="22"/>
        </w:rPr>
        <w:t>、</w:t>
      </w:r>
      <w:r w:rsidR="00392A85">
        <w:rPr>
          <w:rFonts w:ascii="ＭＳ 明朝" w:eastAsia="ＭＳ 明朝" w:hAnsi="ＭＳ 明朝" w:hint="eastAsia"/>
          <w:sz w:val="22"/>
        </w:rPr>
        <w:t>避難者カード受領後、</w:t>
      </w:r>
      <w:r w:rsidR="003236FF" w:rsidRPr="00E061F5">
        <w:rPr>
          <w:rFonts w:ascii="ＭＳ 明朝" w:eastAsia="ＭＳ 明朝" w:hAnsi="ＭＳ 明朝" w:hint="eastAsia"/>
          <w:sz w:val="22"/>
        </w:rPr>
        <w:t>症状</w:t>
      </w:r>
      <w:r w:rsidRPr="00E061F5">
        <w:rPr>
          <w:rFonts w:ascii="ＭＳ 明朝" w:eastAsia="ＭＳ 明朝" w:hAnsi="ＭＳ 明朝" w:hint="eastAsia"/>
          <w:sz w:val="22"/>
        </w:rPr>
        <w:t>によっては、</w:t>
      </w: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7"/>
          </mc:Choice>
          <mc:Fallback>
            <w:t>⑧</w:t>
          </mc:Fallback>
        </mc:AlternateContent>
      </w:r>
      <w:r w:rsidR="00BC7384" w:rsidRPr="00E061F5">
        <w:rPr>
          <w:rFonts w:ascii="ＭＳ 明朝" w:eastAsia="ＭＳ 明朝" w:hAnsi="ＭＳ 明朝" w:hint="eastAsia"/>
          <w:sz w:val="22"/>
        </w:rPr>
        <w:t>の流れになる</w:t>
      </w:r>
      <w:r w:rsidRPr="00E061F5">
        <w:rPr>
          <w:rFonts w:ascii="ＭＳ 明朝" w:eastAsia="ＭＳ 明朝" w:hAnsi="ＭＳ 明朝" w:hint="eastAsia"/>
          <w:sz w:val="22"/>
        </w:rPr>
        <w:t>。</w:t>
      </w:r>
    </w:p>
    <w:p w:rsidR="007765CD" w:rsidRPr="00E061F5" w:rsidRDefault="00BC7384">
      <w:pPr>
        <w:rPr>
          <w:rFonts w:ascii="ＭＳ 明朝" w:eastAsia="ＭＳ 明朝" w:hAnsi="ＭＳ 明朝"/>
          <w:sz w:val="22"/>
        </w:rPr>
      </w:pPr>
      <w:r w:rsidRPr="00E061F5">
        <w:rPr>
          <w:rFonts w:ascii="ＭＳ 明朝" w:eastAsia="ＭＳ 明朝" w:hAnsi="ＭＳ 明朝" w:hint="eastAsia"/>
          <w:sz w:val="22"/>
        </w:rPr>
        <w:lastRenderedPageBreak/>
        <w:t>【注意】</w:t>
      </w:r>
    </w:p>
    <w:p w:rsidR="00B54AAA" w:rsidDel="00453B11" w:rsidRDefault="000F0B18" w:rsidP="00E16F45">
      <w:pPr>
        <w:ind w:firstLineChars="200" w:firstLine="440"/>
        <w:rPr>
          <w:del w:id="136" w:author="杉 沙矢香" w:date="2024-03-29T14:10:00Z"/>
          <w:rFonts w:ascii="ＭＳ 明朝" w:eastAsia="ＭＳ 明朝" w:hAnsi="ＭＳ 明朝"/>
          <w:sz w:val="22"/>
        </w:rPr>
      </w:pPr>
      <w:r w:rsidRPr="00E061F5">
        <w:rPr>
          <w:rFonts w:ascii="ＭＳ 明朝" w:eastAsia="ＭＳ 明朝" w:hAnsi="ＭＳ 明朝" w:hint="eastAsia"/>
          <w:sz w:val="22"/>
        </w:rPr>
        <w:t>非接触式の</w:t>
      </w:r>
      <w:r w:rsidR="0042303C">
        <w:rPr>
          <w:rFonts w:ascii="ＭＳ 明朝" w:eastAsia="ＭＳ 明朝" w:hAnsi="ＭＳ 明朝" w:hint="eastAsia"/>
          <w:sz w:val="22"/>
        </w:rPr>
        <w:t>体温計がない場合は、検温ごとの</w:t>
      </w:r>
      <w:r w:rsidR="00BC7384" w:rsidRPr="00E061F5">
        <w:rPr>
          <w:rFonts w:ascii="ＭＳ 明朝" w:eastAsia="ＭＳ 明朝" w:hAnsi="ＭＳ 明朝" w:hint="eastAsia"/>
          <w:sz w:val="22"/>
        </w:rPr>
        <w:t>体温計の消毒が必要</w:t>
      </w:r>
      <w:r w:rsidRPr="00E061F5">
        <w:rPr>
          <w:rFonts w:ascii="ＭＳ 明朝" w:eastAsia="ＭＳ 明朝" w:hAnsi="ＭＳ 明朝" w:hint="eastAsia"/>
          <w:sz w:val="22"/>
        </w:rPr>
        <w:t>。</w:t>
      </w:r>
    </w:p>
    <w:p w:rsidR="00E16F45" w:rsidRPr="00E061F5" w:rsidRDefault="00E16F45">
      <w:pPr>
        <w:ind w:firstLineChars="200" w:firstLine="440"/>
        <w:rPr>
          <w:rFonts w:ascii="ＭＳ 明朝" w:eastAsia="ＭＳ 明朝" w:hAnsi="ＭＳ 明朝"/>
          <w:sz w:val="22"/>
        </w:rPr>
      </w:pPr>
    </w:p>
    <w:p w:rsidR="00BF55D7" w:rsidRPr="00E061F5" w:rsidRDefault="00BF55D7">
      <w:pPr>
        <w:rPr>
          <w:rFonts w:ascii="ＭＳ 明朝" w:eastAsia="ＭＳ 明朝" w:hAnsi="ＭＳ 明朝"/>
          <w:sz w:val="22"/>
        </w:rPr>
      </w:pPr>
      <w:r w:rsidRPr="00E061F5">
        <w:rPr>
          <w:rFonts w:ascii="ＭＳ 明朝" w:eastAsia="ＭＳ 明朝" w:hAnsi="ＭＳ 明朝" w:hint="eastAsia"/>
          <w:sz w:val="22"/>
        </w:rPr>
        <w:t>番号は、上記「総合受付での手順」に対応</w:t>
      </w:r>
    </w:p>
    <w:tbl>
      <w:tblPr>
        <w:tblStyle w:val="a8"/>
        <w:tblW w:w="0" w:type="auto"/>
        <w:tblLook w:val="04A0" w:firstRow="1" w:lastRow="0" w:firstColumn="1" w:lastColumn="0" w:noHBand="0" w:noVBand="1"/>
      </w:tblPr>
      <w:tblGrid>
        <w:gridCol w:w="704"/>
        <w:gridCol w:w="3895"/>
        <w:gridCol w:w="3895"/>
      </w:tblGrid>
      <w:tr w:rsidR="00BF55D7" w:rsidRPr="00E061F5" w:rsidTr="00BF55D7">
        <w:tc>
          <w:tcPr>
            <w:tcW w:w="704" w:type="dxa"/>
            <w:shd w:val="clear" w:color="auto" w:fill="9CC2E5" w:themeFill="accent1" w:themeFillTint="99"/>
          </w:tcPr>
          <w:p w:rsidR="00BF55D7" w:rsidRPr="00E061F5" w:rsidRDefault="00BF55D7" w:rsidP="00BF55D7">
            <w:pPr>
              <w:rPr>
                <w:rFonts w:ascii="ＭＳ 明朝" w:eastAsia="ＭＳ 明朝" w:hAnsi="ＭＳ 明朝"/>
                <w:sz w:val="22"/>
              </w:rPr>
            </w:pPr>
            <w:r w:rsidRPr="00E061F5">
              <w:rPr>
                <w:rFonts w:ascii="ＭＳ 明朝" w:eastAsia="ＭＳ 明朝" w:hAnsi="ＭＳ 明朝" w:hint="eastAsia"/>
                <w:sz w:val="22"/>
              </w:rPr>
              <w:t>番号</w:t>
            </w:r>
          </w:p>
        </w:tc>
        <w:tc>
          <w:tcPr>
            <w:tcW w:w="3895" w:type="dxa"/>
            <w:shd w:val="clear" w:color="auto" w:fill="9CC2E5" w:themeFill="accent1" w:themeFillTint="99"/>
          </w:tcPr>
          <w:p w:rsidR="00BF55D7" w:rsidRPr="00E061F5" w:rsidRDefault="00BF55D7" w:rsidP="00BF55D7">
            <w:pPr>
              <w:rPr>
                <w:rFonts w:ascii="ＭＳ 明朝" w:eastAsia="ＭＳ 明朝" w:hAnsi="ＭＳ 明朝"/>
                <w:sz w:val="22"/>
              </w:rPr>
            </w:pPr>
            <w:r w:rsidRPr="00E061F5">
              <w:rPr>
                <w:rFonts w:ascii="ＭＳ 明朝" w:eastAsia="ＭＳ 明朝" w:hAnsi="ＭＳ 明朝" w:hint="eastAsia"/>
                <w:sz w:val="22"/>
              </w:rPr>
              <w:t>避難者の行動手順</w:t>
            </w:r>
          </w:p>
        </w:tc>
        <w:tc>
          <w:tcPr>
            <w:tcW w:w="3895" w:type="dxa"/>
            <w:shd w:val="clear" w:color="auto" w:fill="9CC2E5" w:themeFill="accent1" w:themeFillTint="99"/>
          </w:tcPr>
          <w:p w:rsidR="00BF55D7" w:rsidRPr="00E061F5" w:rsidRDefault="005630D5" w:rsidP="005630D5">
            <w:pPr>
              <w:rPr>
                <w:rFonts w:ascii="ＭＳ 明朝" w:eastAsia="ＭＳ 明朝" w:hAnsi="ＭＳ 明朝"/>
                <w:sz w:val="22"/>
              </w:rPr>
            </w:pPr>
            <w:r w:rsidRPr="00E061F5">
              <w:rPr>
                <w:rFonts w:ascii="ＭＳ 明朝" w:eastAsia="ＭＳ 明朝" w:hAnsi="ＭＳ 明朝" w:hint="eastAsia"/>
                <w:sz w:val="22"/>
              </w:rPr>
              <w:t>総合</w:t>
            </w:r>
            <w:r w:rsidR="00BF55D7" w:rsidRPr="00E061F5">
              <w:rPr>
                <w:rFonts w:ascii="ＭＳ 明朝" w:eastAsia="ＭＳ 明朝" w:hAnsi="ＭＳ 明朝" w:hint="eastAsia"/>
                <w:sz w:val="22"/>
              </w:rPr>
              <w:t>受付担当が実施</w:t>
            </w:r>
            <w:r w:rsidRPr="00E061F5">
              <w:rPr>
                <w:rFonts w:ascii="ＭＳ 明朝" w:eastAsia="ＭＳ 明朝" w:hAnsi="ＭＳ 明朝" w:hint="eastAsia"/>
                <w:sz w:val="22"/>
              </w:rPr>
              <w:t>する内容</w:t>
            </w:r>
          </w:p>
        </w:tc>
      </w:tr>
      <w:tr w:rsidR="00BF55D7" w:rsidRPr="00E061F5" w:rsidTr="00BF55D7">
        <w:tc>
          <w:tcPr>
            <w:tcW w:w="704" w:type="dxa"/>
          </w:tcPr>
          <w:p w:rsidR="00BF55D7" w:rsidRPr="00E061F5" w:rsidRDefault="00BF55D7" w:rsidP="00BF55D7">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0"/>
                </mc:Choice>
                <mc:Fallback>
                  <w:t>①</w:t>
                </mc:Fallback>
              </mc:AlternateContent>
            </w:r>
          </w:p>
        </w:tc>
        <w:tc>
          <w:tcPr>
            <w:tcW w:w="3895" w:type="dxa"/>
          </w:tcPr>
          <w:p w:rsidR="00BF55D7" w:rsidRPr="00E061F5" w:rsidRDefault="00BF55D7" w:rsidP="00BF55D7">
            <w:pPr>
              <w:rPr>
                <w:rFonts w:ascii="ＭＳ 明朝" w:eastAsia="ＭＳ 明朝" w:hAnsi="ＭＳ 明朝"/>
                <w:sz w:val="22"/>
              </w:rPr>
            </w:pPr>
            <w:r w:rsidRPr="00E061F5">
              <w:rPr>
                <w:rFonts w:ascii="ＭＳ 明朝" w:eastAsia="ＭＳ 明朝" w:hAnsi="ＭＳ 明朝" w:hint="eastAsia"/>
                <w:sz w:val="22"/>
              </w:rPr>
              <w:t>総合受付で手指消毒を行う。</w:t>
            </w:r>
          </w:p>
        </w:tc>
        <w:tc>
          <w:tcPr>
            <w:tcW w:w="3895" w:type="dxa"/>
          </w:tcPr>
          <w:p w:rsidR="00BF55D7" w:rsidRPr="00E061F5" w:rsidRDefault="00BF55D7" w:rsidP="00BF55D7">
            <w:pPr>
              <w:rPr>
                <w:rFonts w:ascii="ＭＳ 明朝" w:eastAsia="ＭＳ 明朝" w:hAnsi="ＭＳ 明朝"/>
                <w:sz w:val="22"/>
              </w:rPr>
            </w:pPr>
          </w:p>
        </w:tc>
      </w:tr>
      <w:tr w:rsidR="00BF55D7" w:rsidRPr="00E061F5" w:rsidTr="00BF55D7">
        <w:tc>
          <w:tcPr>
            <w:tcW w:w="704" w:type="dxa"/>
          </w:tcPr>
          <w:p w:rsidR="00BF55D7" w:rsidRPr="00E061F5" w:rsidRDefault="00BF55D7" w:rsidP="00BF55D7">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1"/>
                </mc:Choice>
                <mc:Fallback>
                  <w:t>②</w:t>
                </mc:Fallback>
              </mc:AlternateContent>
            </w:r>
          </w:p>
        </w:tc>
        <w:tc>
          <w:tcPr>
            <w:tcW w:w="3895" w:type="dxa"/>
          </w:tcPr>
          <w:p w:rsidR="00BF55D7" w:rsidRPr="00E061F5" w:rsidRDefault="00BF55D7" w:rsidP="00BF55D7">
            <w:pPr>
              <w:rPr>
                <w:rFonts w:ascii="ＭＳ 明朝" w:eastAsia="ＭＳ 明朝" w:hAnsi="ＭＳ 明朝"/>
                <w:sz w:val="22"/>
              </w:rPr>
            </w:pPr>
            <w:r w:rsidRPr="00E061F5">
              <w:rPr>
                <w:rFonts w:ascii="ＭＳ 明朝" w:eastAsia="ＭＳ 明朝" w:hAnsi="ＭＳ 明朝" w:hint="eastAsia"/>
                <w:sz w:val="22"/>
              </w:rPr>
              <w:t>検温担当から検温結果を聞く。</w:t>
            </w:r>
          </w:p>
          <w:p w:rsidR="00714E72" w:rsidRPr="00E061F5" w:rsidRDefault="00714E72" w:rsidP="00BF55D7">
            <w:pPr>
              <w:rPr>
                <w:rFonts w:ascii="ＭＳ 明朝" w:eastAsia="ＭＳ 明朝" w:hAnsi="ＭＳ 明朝"/>
                <w:sz w:val="22"/>
              </w:rPr>
            </w:pPr>
          </w:p>
          <w:p w:rsidR="00714E72" w:rsidRPr="00E061F5" w:rsidRDefault="00714E72" w:rsidP="00BF55D7">
            <w:pPr>
              <w:rPr>
                <w:rFonts w:ascii="ＭＳ 明朝" w:eastAsia="ＭＳ 明朝" w:hAnsi="ＭＳ 明朝"/>
                <w:sz w:val="22"/>
              </w:rPr>
            </w:pPr>
            <w:r w:rsidRPr="00E061F5">
              <w:rPr>
                <w:rFonts w:ascii="ＭＳ 明朝" w:eastAsia="ＭＳ 明朝" w:hAnsi="ＭＳ 明朝" w:hint="eastAsia"/>
                <w:sz w:val="22"/>
              </w:rPr>
              <w:t>【重要】</w:t>
            </w:r>
          </w:p>
          <w:p w:rsidR="00BF55D7" w:rsidRPr="00E061F5" w:rsidRDefault="00D11B3B" w:rsidP="00714E72">
            <w:pPr>
              <w:ind w:firstLineChars="100" w:firstLine="220"/>
              <w:rPr>
                <w:rFonts w:ascii="ＭＳ 明朝" w:eastAsia="ＭＳ 明朝" w:hAnsi="ＭＳ 明朝"/>
                <w:sz w:val="22"/>
              </w:rPr>
            </w:pPr>
            <w:r>
              <w:rPr>
                <w:rFonts w:ascii="ＭＳ 明朝" w:eastAsia="ＭＳ 明朝" w:hAnsi="ＭＳ 明朝" w:hint="eastAsia"/>
                <w:sz w:val="22"/>
              </w:rPr>
              <w:t>濃厚接触者、発熱や</w:t>
            </w:r>
            <w:r w:rsidR="00BF55D7" w:rsidRPr="00E061F5">
              <w:rPr>
                <w:rFonts w:ascii="ＭＳ 明朝" w:eastAsia="ＭＳ 明朝" w:hAnsi="ＭＳ 明朝" w:hint="eastAsia"/>
                <w:sz w:val="22"/>
              </w:rPr>
              <w:t>体調不良</w:t>
            </w:r>
            <w:r w:rsidR="00136F1D" w:rsidRPr="00E061F5">
              <w:rPr>
                <w:rFonts w:ascii="ＭＳ 明朝" w:eastAsia="ＭＳ 明朝" w:hAnsi="ＭＳ 明朝" w:hint="eastAsia"/>
                <w:sz w:val="22"/>
              </w:rPr>
              <w:t>の自覚がある方</w:t>
            </w:r>
            <w:r w:rsidR="002E0098">
              <w:rPr>
                <w:rFonts w:ascii="ＭＳ 明朝" w:eastAsia="ＭＳ 明朝" w:hAnsi="ＭＳ 明朝" w:hint="eastAsia"/>
                <w:sz w:val="22"/>
              </w:rPr>
              <w:t>、自宅療養者</w:t>
            </w:r>
            <w:r w:rsidR="00136F1D" w:rsidRPr="00E061F5">
              <w:rPr>
                <w:rFonts w:ascii="ＭＳ 明朝" w:eastAsia="ＭＳ 明朝" w:hAnsi="ＭＳ 明朝" w:hint="eastAsia"/>
                <w:sz w:val="22"/>
              </w:rPr>
              <w:t>は、速やかに受付担当</w:t>
            </w:r>
            <w:r w:rsidR="00BF55D7" w:rsidRPr="00E061F5">
              <w:rPr>
                <w:rFonts w:ascii="ＭＳ 明朝" w:eastAsia="ＭＳ 明朝" w:hAnsi="ＭＳ 明朝" w:hint="eastAsia"/>
                <w:sz w:val="22"/>
              </w:rPr>
              <w:t>へ伝える</w:t>
            </w:r>
            <w:r w:rsidR="00714E72" w:rsidRPr="00E061F5">
              <w:rPr>
                <w:rFonts w:ascii="ＭＳ 明朝" w:eastAsia="ＭＳ 明朝" w:hAnsi="ＭＳ 明朝" w:hint="eastAsia"/>
                <w:sz w:val="22"/>
              </w:rPr>
              <w:t>。</w:t>
            </w:r>
          </w:p>
        </w:tc>
        <w:tc>
          <w:tcPr>
            <w:tcW w:w="3895" w:type="dxa"/>
          </w:tcPr>
          <w:p w:rsidR="00714E72" w:rsidRPr="00E061F5" w:rsidRDefault="00BF55D7" w:rsidP="00BF55D7">
            <w:pPr>
              <w:rPr>
                <w:rFonts w:ascii="ＭＳ 明朝" w:eastAsia="ＭＳ 明朝" w:hAnsi="ＭＳ 明朝"/>
                <w:sz w:val="22"/>
              </w:rPr>
            </w:pPr>
            <w:r w:rsidRPr="00E061F5">
              <w:rPr>
                <w:rFonts w:ascii="ＭＳ 明朝" w:eastAsia="ＭＳ 明朝" w:hAnsi="ＭＳ 明朝" w:hint="eastAsia"/>
                <w:sz w:val="22"/>
              </w:rPr>
              <w:t>設置した体温計により避難者の体温を計測し、計測結果を避難者へ伝える。</w:t>
            </w:r>
            <w:r w:rsidR="00714E72" w:rsidRPr="00E061F5">
              <w:rPr>
                <w:rFonts w:ascii="ＭＳ 明朝" w:eastAsia="ＭＳ 明朝" w:hAnsi="ＭＳ 明朝" w:hint="eastAsia"/>
                <w:sz w:val="22"/>
              </w:rPr>
              <w:t>マスクを着用していない避難者には、着用を促し、持っていない場合は、マスクを配布する。</w:t>
            </w:r>
          </w:p>
          <w:p w:rsidR="00BF55D7" w:rsidRPr="00E061F5" w:rsidRDefault="00BF55D7" w:rsidP="00D930AC">
            <w:pPr>
              <w:rPr>
                <w:rFonts w:ascii="ＭＳ 明朝" w:eastAsia="ＭＳ 明朝" w:hAnsi="ＭＳ 明朝"/>
                <w:sz w:val="22"/>
              </w:rPr>
            </w:pPr>
            <w:r w:rsidRPr="00E061F5">
              <w:rPr>
                <w:rFonts w:ascii="ＭＳ 明朝" w:eastAsia="ＭＳ 明朝" w:hAnsi="ＭＳ 明朝" w:hint="eastAsia"/>
                <w:sz w:val="22"/>
              </w:rPr>
              <w:t xml:space="preserve">　</w:t>
            </w:r>
            <w:r w:rsidR="00D11B3B">
              <w:rPr>
                <w:rFonts w:ascii="ＭＳ 明朝" w:eastAsia="ＭＳ 明朝" w:hAnsi="ＭＳ 明朝" w:hint="eastAsia"/>
                <w:sz w:val="22"/>
              </w:rPr>
              <w:t>濃厚接触者、</w:t>
            </w:r>
            <w:r w:rsidR="00714E72" w:rsidRPr="00E061F5">
              <w:rPr>
                <w:rFonts w:ascii="ＭＳ 明朝" w:eastAsia="ＭＳ 明朝" w:hAnsi="ＭＳ 明朝" w:hint="eastAsia"/>
                <w:sz w:val="22"/>
              </w:rPr>
              <w:t>発熱</w:t>
            </w:r>
            <w:r w:rsidR="00F91269" w:rsidRPr="00E061F5">
              <w:rPr>
                <w:rFonts w:ascii="ＭＳ 明朝" w:eastAsia="ＭＳ 明朝" w:hAnsi="ＭＳ 明朝" w:hint="eastAsia"/>
                <w:sz w:val="22"/>
              </w:rPr>
              <w:t>や</w:t>
            </w:r>
            <w:r w:rsidRPr="00E061F5">
              <w:rPr>
                <w:rFonts w:ascii="ＭＳ 明朝" w:eastAsia="ＭＳ 明朝" w:hAnsi="ＭＳ 明朝" w:hint="eastAsia"/>
                <w:sz w:val="22"/>
              </w:rPr>
              <w:t>体調不良を訴える避難者</w:t>
            </w:r>
            <w:r w:rsidR="00136F1D" w:rsidRPr="00E061F5">
              <w:rPr>
                <w:rFonts w:ascii="ＭＳ 明朝" w:eastAsia="ＭＳ 明朝" w:hAnsi="ＭＳ 明朝" w:hint="eastAsia"/>
                <w:sz w:val="22"/>
              </w:rPr>
              <w:t>のみ</w:t>
            </w:r>
            <w:r w:rsidRPr="00E061F5">
              <w:rPr>
                <w:rFonts w:ascii="ＭＳ 明朝" w:eastAsia="ＭＳ 明朝" w:hAnsi="ＭＳ 明朝" w:hint="eastAsia"/>
                <w:sz w:val="22"/>
              </w:rPr>
              <w:t>、</w:t>
            </w:r>
            <w:r w:rsidR="00136F1D" w:rsidRPr="00E061F5">
              <w:rPr>
                <w:rFonts w:ascii="ＭＳ 明朝" w:eastAsia="ＭＳ 明朝" w:hAnsi="ＭＳ 明朝" w:hint="eastAsia"/>
                <w:sz w:val="22"/>
              </w:rPr>
              <w:t>担当が</w:t>
            </w:r>
            <w:r w:rsidRPr="00E061F5">
              <w:rPr>
                <w:rFonts w:ascii="ＭＳ 明朝" w:eastAsia="ＭＳ 明朝" w:hAnsi="ＭＳ 明朝" w:hint="eastAsia"/>
                <w:sz w:val="22"/>
              </w:rPr>
              <w:t>健康チェックシートに必要事項を記入し、避難者へ</w:t>
            </w:r>
            <w:r w:rsidR="00714E72" w:rsidRPr="00E061F5">
              <w:rPr>
                <w:rFonts w:ascii="ＭＳ 明朝" w:eastAsia="ＭＳ 明朝" w:hAnsi="ＭＳ 明朝" w:hint="eastAsia"/>
                <w:sz w:val="22"/>
              </w:rPr>
              <w:t>健康</w:t>
            </w:r>
            <w:r w:rsidRPr="00E061F5">
              <w:rPr>
                <w:rFonts w:ascii="ＭＳ 明朝" w:eastAsia="ＭＳ 明朝" w:hAnsi="ＭＳ 明朝" w:hint="eastAsia"/>
                <w:sz w:val="22"/>
              </w:rPr>
              <w:t>チェックシートを渡し</w:t>
            </w:r>
            <w:r w:rsidR="00714E72" w:rsidRPr="00E061F5">
              <w:rPr>
                <w:rFonts w:ascii="ＭＳ 明朝" w:eastAsia="ＭＳ 明朝" w:hAnsi="ＭＳ 明朝" w:hint="eastAsia"/>
                <w:sz w:val="22"/>
              </w:rPr>
              <w:t>、</w:t>
            </w:r>
            <w:r w:rsidR="00CE3C1E">
              <w:rPr>
                <w:rFonts w:ascii="ＭＳ 明朝" w:eastAsia="ＭＳ 明朝" w:hAnsi="ＭＳ 明朝" w:hint="eastAsia"/>
                <w:sz w:val="22"/>
              </w:rPr>
              <w:t>事前に検討していた避難</w:t>
            </w:r>
            <w:r w:rsidR="00F761F2">
              <w:rPr>
                <w:rFonts w:ascii="ＭＳ 明朝" w:eastAsia="ＭＳ 明朝" w:hAnsi="ＭＳ 明朝" w:hint="eastAsia"/>
                <w:sz w:val="22"/>
              </w:rPr>
              <w:t>スペース</w:t>
            </w:r>
            <w:r w:rsidR="000B08ED" w:rsidRPr="00E061F5">
              <w:rPr>
                <w:rFonts w:ascii="ＭＳ 明朝" w:eastAsia="ＭＳ 明朝" w:hAnsi="ＭＳ 明朝" w:hint="eastAsia"/>
                <w:sz w:val="22"/>
              </w:rPr>
              <w:t>へ行くよう指示をする。</w:t>
            </w:r>
          </w:p>
        </w:tc>
      </w:tr>
      <w:tr w:rsidR="00BF55D7" w:rsidRPr="00E061F5" w:rsidTr="00BF55D7">
        <w:tc>
          <w:tcPr>
            <w:tcW w:w="704" w:type="dxa"/>
          </w:tcPr>
          <w:p w:rsidR="00BF55D7" w:rsidRPr="00E061F5" w:rsidRDefault="00714E72" w:rsidP="00BF55D7">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2"/>
                </mc:Choice>
                <mc:Fallback>
                  <w:t>③</w:t>
                </mc:Fallback>
              </mc:AlternateContent>
            </w:r>
          </w:p>
        </w:tc>
        <w:tc>
          <w:tcPr>
            <w:tcW w:w="3895" w:type="dxa"/>
          </w:tcPr>
          <w:p w:rsidR="00BF55D7" w:rsidRPr="00E061F5" w:rsidRDefault="00714E72" w:rsidP="00BF55D7">
            <w:pPr>
              <w:rPr>
                <w:rFonts w:ascii="ＭＳ 明朝" w:eastAsia="ＭＳ 明朝" w:hAnsi="ＭＳ 明朝"/>
                <w:sz w:val="22"/>
              </w:rPr>
            </w:pPr>
            <w:r w:rsidRPr="00E061F5">
              <w:rPr>
                <w:rFonts w:ascii="ＭＳ 明朝" w:eastAsia="ＭＳ 明朝" w:hAnsi="ＭＳ 明朝" w:hint="eastAsia"/>
                <w:sz w:val="22"/>
              </w:rPr>
              <w:t>検温担当から伝えられた</w:t>
            </w:r>
            <w:r w:rsidR="00BF55D7" w:rsidRPr="00E061F5">
              <w:rPr>
                <w:rFonts w:ascii="ＭＳ 明朝" w:eastAsia="ＭＳ 明朝" w:hAnsi="ＭＳ 明朝" w:hint="eastAsia"/>
                <w:sz w:val="22"/>
              </w:rPr>
              <w:t>体温等を</w:t>
            </w:r>
            <w:r w:rsidR="00AB6594">
              <w:rPr>
                <w:rFonts w:ascii="ＭＳ 明朝" w:eastAsia="ＭＳ 明朝" w:hAnsi="ＭＳ 明朝" w:hint="eastAsia"/>
                <w:sz w:val="22"/>
              </w:rPr>
              <w:t>【受付時用】</w:t>
            </w:r>
            <w:r w:rsidR="00C46C57" w:rsidRPr="00E061F5">
              <w:rPr>
                <w:rFonts w:ascii="ＭＳ 明朝" w:eastAsia="ＭＳ 明朝" w:hAnsi="ＭＳ 明朝" w:hint="eastAsia"/>
                <w:sz w:val="22"/>
              </w:rPr>
              <w:t>健康</w:t>
            </w:r>
            <w:r w:rsidR="005630D5" w:rsidRPr="00E061F5">
              <w:rPr>
                <w:rFonts w:ascii="ＭＳ 明朝" w:eastAsia="ＭＳ 明朝" w:hAnsi="ＭＳ 明朝" w:hint="eastAsia"/>
                <w:sz w:val="22"/>
              </w:rPr>
              <w:t>確認</w:t>
            </w:r>
            <w:r w:rsidR="00C46C57" w:rsidRPr="00E061F5">
              <w:rPr>
                <w:rFonts w:ascii="ＭＳ 明朝" w:eastAsia="ＭＳ 明朝" w:hAnsi="ＭＳ 明朝" w:hint="eastAsia"/>
                <w:sz w:val="22"/>
              </w:rPr>
              <w:t>チェックシートに</w:t>
            </w:r>
            <w:r w:rsidR="00BF55D7" w:rsidRPr="00E061F5">
              <w:rPr>
                <w:rFonts w:ascii="ＭＳ 明朝" w:eastAsia="ＭＳ 明朝" w:hAnsi="ＭＳ 明朝" w:hint="eastAsia"/>
                <w:sz w:val="22"/>
              </w:rPr>
              <w:t>記載する。</w:t>
            </w:r>
          </w:p>
        </w:tc>
        <w:tc>
          <w:tcPr>
            <w:tcW w:w="3895" w:type="dxa"/>
          </w:tcPr>
          <w:p w:rsidR="00BF55D7" w:rsidRPr="00E061F5" w:rsidRDefault="009D3917" w:rsidP="00BF55D7">
            <w:pPr>
              <w:rPr>
                <w:rFonts w:ascii="ＭＳ 明朝" w:eastAsia="ＭＳ 明朝" w:hAnsi="ＭＳ 明朝"/>
                <w:sz w:val="22"/>
              </w:rPr>
            </w:pPr>
            <w:r w:rsidRPr="00E061F5">
              <w:rPr>
                <w:rFonts w:ascii="ＭＳ 明朝" w:eastAsia="ＭＳ 明朝" w:hAnsi="ＭＳ 明朝" w:hint="eastAsia"/>
                <w:sz w:val="22"/>
              </w:rPr>
              <w:t>定期的に文房具等の消毒を実施すること。</w:t>
            </w:r>
          </w:p>
        </w:tc>
      </w:tr>
      <w:tr w:rsidR="00BF55D7" w:rsidRPr="00E061F5" w:rsidTr="00BF55D7">
        <w:tc>
          <w:tcPr>
            <w:tcW w:w="704" w:type="dxa"/>
          </w:tcPr>
          <w:p w:rsidR="00BF55D7" w:rsidRPr="00E061F5" w:rsidRDefault="00714E72" w:rsidP="00BF55D7">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3"/>
                </mc:Choice>
                <mc:Fallback>
                  <w:t>④</w:t>
                </mc:Fallback>
              </mc:AlternateContent>
            </w:r>
          </w:p>
        </w:tc>
        <w:tc>
          <w:tcPr>
            <w:tcW w:w="3895" w:type="dxa"/>
          </w:tcPr>
          <w:p w:rsidR="00BF55D7" w:rsidRPr="00E061F5" w:rsidRDefault="00AB6594" w:rsidP="00BF55D7">
            <w:pPr>
              <w:rPr>
                <w:rFonts w:ascii="ＭＳ 明朝" w:eastAsia="ＭＳ 明朝" w:hAnsi="ＭＳ 明朝"/>
                <w:sz w:val="22"/>
              </w:rPr>
            </w:pPr>
            <w:r>
              <w:rPr>
                <w:rFonts w:ascii="ＭＳ 明朝" w:eastAsia="ＭＳ 明朝" w:hAnsi="ＭＳ 明朝" w:hint="eastAsia"/>
                <w:sz w:val="22"/>
              </w:rPr>
              <w:t>【受付時用】</w:t>
            </w:r>
            <w:r w:rsidR="00BF55D7" w:rsidRPr="00E061F5">
              <w:rPr>
                <w:rFonts w:ascii="ＭＳ 明朝" w:eastAsia="ＭＳ 明朝" w:hAnsi="ＭＳ 明朝" w:hint="eastAsia"/>
                <w:sz w:val="22"/>
              </w:rPr>
              <w:t>健康</w:t>
            </w:r>
            <w:r w:rsidR="005630D5" w:rsidRPr="00E061F5">
              <w:rPr>
                <w:rFonts w:ascii="ＭＳ 明朝" w:eastAsia="ＭＳ 明朝" w:hAnsi="ＭＳ 明朝" w:hint="eastAsia"/>
                <w:sz w:val="22"/>
              </w:rPr>
              <w:t>確認</w:t>
            </w:r>
            <w:r w:rsidR="00BF55D7" w:rsidRPr="00E061F5">
              <w:rPr>
                <w:rFonts w:ascii="ＭＳ 明朝" w:eastAsia="ＭＳ 明朝" w:hAnsi="ＭＳ 明朝" w:hint="eastAsia"/>
                <w:sz w:val="22"/>
              </w:rPr>
              <w:t>チェックシートを受付担当</w:t>
            </w:r>
            <w:r w:rsidR="005630D5" w:rsidRPr="00E061F5">
              <w:rPr>
                <w:rFonts w:ascii="ＭＳ 明朝" w:eastAsia="ＭＳ 明朝" w:hAnsi="ＭＳ 明朝" w:hint="eastAsia"/>
                <w:sz w:val="22"/>
              </w:rPr>
              <w:t>に渡し、確認終了後、チェックシートを受け取り、指示された避難スペース</w:t>
            </w:r>
            <w:r w:rsidR="00BF55D7" w:rsidRPr="00E061F5">
              <w:rPr>
                <w:rFonts w:ascii="ＭＳ 明朝" w:eastAsia="ＭＳ 明朝" w:hAnsi="ＭＳ 明朝" w:hint="eastAsia"/>
                <w:sz w:val="22"/>
              </w:rPr>
              <w:t>へ行く</w:t>
            </w:r>
          </w:p>
        </w:tc>
        <w:tc>
          <w:tcPr>
            <w:tcW w:w="3895" w:type="dxa"/>
          </w:tcPr>
          <w:p w:rsidR="00BF55D7" w:rsidRPr="00E061F5" w:rsidRDefault="00AB6594" w:rsidP="00BF55D7">
            <w:pPr>
              <w:rPr>
                <w:rFonts w:ascii="ＭＳ 明朝" w:eastAsia="ＭＳ 明朝" w:hAnsi="ＭＳ 明朝"/>
                <w:sz w:val="22"/>
              </w:rPr>
            </w:pPr>
            <w:r>
              <w:rPr>
                <w:rFonts w:ascii="ＭＳ 明朝" w:eastAsia="ＭＳ 明朝" w:hAnsi="ＭＳ 明朝" w:hint="eastAsia"/>
                <w:sz w:val="22"/>
              </w:rPr>
              <w:t>【受付時用】</w:t>
            </w:r>
            <w:r w:rsidR="00BF55D7" w:rsidRPr="00E061F5">
              <w:rPr>
                <w:rFonts w:ascii="ＭＳ 明朝" w:eastAsia="ＭＳ 明朝" w:hAnsi="ＭＳ 明朝" w:hint="eastAsia"/>
                <w:sz w:val="22"/>
              </w:rPr>
              <w:t>健康</w:t>
            </w:r>
            <w:r w:rsidR="005630D5" w:rsidRPr="00E061F5">
              <w:rPr>
                <w:rFonts w:ascii="ＭＳ 明朝" w:eastAsia="ＭＳ 明朝" w:hAnsi="ＭＳ 明朝" w:hint="eastAsia"/>
                <w:sz w:val="22"/>
              </w:rPr>
              <w:t>確認</w:t>
            </w:r>
            <w:r w:rsidR="00BF55D7" w:rsidRPr="00E061F5">
              <w:rPr>
                <w:rFonts w:ascii="ＭＳ 明朝" w:eastAsia="ＭＳ 明朝" w:hAnsi="ＭＳ 明朝" w:hint="eastAsia"/>
                <w:sz w:val="22"/>
              </w:rPr>
              <w:t>チェックシートの内容を確認し、</w:t>
            </w:r>
            <w:r w:rsidR="00B114B8" w:rsidRPr="00E061F5">
              <w:rPr>
                <w:rFonts w:ascii="ＭＳ 明朝" w:eastAsia="ＭＳ 明朝" w:hAnsi="ＭＳ 明朝" w:hint="eastAsia"/>
                <w:sz w:val="22"/>
              </w:rPr>
              <w:t>必要事項を</w:t>
            </w:r>
            <w:r w:rsidR="00C46C57" w:rsidRPr="00E061F5">
              <w:rPr>
                <w:rFonts w:ascii="ＭＳ 明朝" w:eastAsia="ＭＳ 明朝" w:hAnsi="ＭＳ 明朝" w:hint="eastAsia"/>
                <w:sz w:val="22"/>
              </w:rPr>
              <w:t>健康</w:t>
            </w:r>
            <w:r w:rsidR="005630D5" w:rsidRPr="00E061F5">
              <w:rPr>
                <w:rFonts w:ascii="ＭＳ 明朝" w:eastAsia="ＭＳ 明朝" w:hAnsi="ＭＳ 明朝" w:hint="eastAsia"/>
                <w:sz w:val="22"/>
              </w:rPr>
              <w:t>確認</w:t>
            </w:r>
            <w:r w:rsidR="00C46C57" w:rsidRPr="00E061F5">
              <w:rPr>
                <w:rFonts w:ascii="ＭＳ 明朝" w:eastAsia="ＭＳ 明朝" w:hAnsi="ＭＳ 明朝" w:hint="eastAsia"/>
                <w:sz w:val="22"/>
              </w:rPr>
              <w:t>チェックシートに記載し、避難者へ返却のうえ、</w:t>
            </w:r>
            <w:r w:rsidR="00BF55D7" w:rsidRPr="00E061F5">
              <w:rPr>
                <w:rFonts w:ascii="ＭＳ 明朝" w:eastAsia="ＭＳ 明朝" w:hAnsi="ＭＳ 明朝" w:hint="eastAsia"/>
                <w:sz w:val="22"/>
              </w:rPr>
              <w:t>適切な避難スペース</w:t>
            </w:r>
            <w:r w:rsidR="00B114B8" w:rsidRPr="00E061F5">
              <w:rPr>
                <w:rFonts w:ascii="ＭＳ 明朝" w:eastAsia="ＭＳ 明朝" w:hAnsi="ＭＳ 明朝" w:hint="eastAsia"/>
                <w:sz w:val="22"/>
              </w:rPr>
              <w:t>を指示する。</w:t>
            </w:r>
          </w:p>
        </w:tc>
      </w:tr>
      <w:tr w:rsidR="00C46C57" w:rsidRPr="00E061F5" w:rsidTr="00BF55D7">
        <w:tc>
          <w:tcPr>
            <w:tcW w:w="704" w:type="dxa"/>
          </w:tcPr>
          <w:p w:rsidR="00C46C57" w:rsidRPr="00E061F5" w:rsidRDefault="00C46C57" w:rsidP="00BF55D7">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4"/>
                </mc:Choice>
                <mc:Fallback>
                  <w:t>⑤</w:t>
                </mc:Fallback>
              </mc:AlternateContent>
            </w:r>
          </w:p>
        </w:tc>
        <w:tc>
          <w:tcPr>
            <w:tcW w:w="3895" w:type="dxa"/>
          </w:tcPr>
          <w:p w:rsidR="00C46C57" w:rsidRPr="00E061F5" w:rsidRDefault="00C46C57" w:rsidP="00BF55D7">
            <w:pPr>
              <w:rPr>
                <w:rFonts w:ascii="ＭＳ 明朝" w:eastAsia="ＭＳ 明朝" w:hAnsi="ＭＳ 明朝"/>
                <w:sz w:val="22"/>
              </w:rPr>
            </w:pPr>
            <w:r w:rsidRPr="00E061F5">
              <w:rPr>
                <w:rFonts w:ascii="ＭＳ 明朝" w:eastAsia="ＭＳ 明朝" w:hAnsi="ＭＳ 明朝" w:hint="eastAsia"/>
                <w:sz w:val="22"/>
              </w:rPr>
              <w:t>避難者カードを持っていない場合は、避難者カードを受け取る。（世帯に１枚）</w:t>
            </w:r>
          </w:p>
        </w:tc>
        <w:tc>
          <w:tcPr>
            <w:tcW w:w="3895" w:type="dxa"/>
          </w:tcPr>
          <w:p w:rsidR="00C46C57" w:rsidRPr="00E061F5" w:rsidRDefault="00C46C57" w:rsidP="00BF55D7">
            <w:pPr>
              <w:rPr>
                <w:rFonts w:ascii="ＭＳ 明朝" w:eastAsia="ＭＳ 明朝" w:hAnsi="ＭＳ 明朝"/>
                <w:sz w:val="22"/>
              </w:rPr>
            </w:pPr>
          </w:p>
        </w:tc>
      </w:tr>
      <w:tr w:rsidR="00BF55D7" w:rsidRPr="00E061F5" w:rsidTr="00BF55D7">
        <w:tc>
          <w:tcPr>
            <w:tcW w:w="704" w:type="dxa"/>
          </w:tcPr>
          <w:p w:rsidR="00BF55D7" w:rsidRPr="00E061F5" w:rsidRDefault="00C46C57" w:rsidP="00BF55D7">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5"/>
                </mc:Choice>
                <mc:Fallback>
                  <w:t>⑥</w:t>
                </mc:Fallback>
              </mc:AlternateContent>
            </w:r>
          </w:p>
        </w:tc>
        <w:tc>
          <w:tcPr>
            <w:tcW w:w="3895" w:type="dxa"/>
          </w:tcPr>
          <w:p w:rsidR="00FE3FD9" w:rsidRPr="00E061F5" w:rsidRDefault="005630D5" w:rsidP="00BF55D7">
            <w:pPr>
              <w:rPr>
                <w:rFonts w:ascii="ＭＳ 明朝" w:eastAsia="ＭＳ 明朝" w:hAnsi="ＭＳ 明朝"/>
                <w:sz w:val="22"/>
              </w:rPr>
            </w:pPr>
            <w:r w:rsidRPr="00E061F5">
              <w:rPr>
                <w:rFonts w:ascii="ＭＳ 明朝" w:eastAsia="ＭＳ 明朝" w:hAnsi="ＭＳ 明朝" w:hint="eastAsia"/>
                <w:sz w:val="22"/>
              </w:rPr>
              <w:t>総合</w:t>
            </w:r>
            <w:r w:rsidR="00CE3C1E">
              <w:rPr>
                <w:rFonts w:ascii="ＭＳ 明朝" w:eastAsia="ＭＳ 明朝" w:hAnsi="ＭＳ 明朝" w:hint="eastAsia"/>
                <w:sz w:val="22"/>
              </w:rPr>
              <w:t>受付担当から伝えられた避難</w:t>
            </w:r>
            <w:r w:rsidR="00FE3FD9" w:rsidRPr="00E061F5">
              <w:rPr>
                <w:rFonts w:ascii="ＭＳ 明朝" w:eastAsia="ＭＳ 明朝" w:hAnsi="ＭＳ 明朝" w:hint="eastAsia"/>
                <w:sz w:val="22"/>
              </w:rPr>
              <w:t>スペースに移動する。</w:t>
            </w:r>
          </w:p>
          <w:p w:rsidR="00BF55D7" w:rsidRPr="00E061F5" w:rsidRDefault="00BF55D7" w:rsidP="00BF55D7">
            <w:pPr>
              <w:rPr>
                <w:rFonts w:ascii="ＭＳ 明朝" w:eastAsia="ＭＳ 明朝" w:hAnsi="ＭＳ 明朝"/>
                <w:sz w:val="22"/>
              </w:rPr>
            </w:pPr>
            <w:r w:rsidRPr="00E061F5">
              <w:rPr>
                <w:rFonts w:ascii="ＭＳ 明朝" w:eastAsia="ＭＳ 明朝" w:hAnsi="ＭＳ 明朝" w:hint="eastAsia"/>
                <w:sz w:val="22"/>
              </w:rPr>
              <w:t>避難所の開設準備が終了している場合は、避難所受付に避難者カードと</w:t>
            </w:r>
            <w:r w:rsidR="00AB6594">
              <w:rPr>
                <w:rFonts w:ascii="ＭＳ 明朝" w:eastAsia="ＭＳ 明朝" w:hAnsi="ＭＳ 明朝" w:hint="eastAsia"/>
                <w:sz w:val="22"/>
              </w:rPr>
              <w:t>【受付時用】</w:t>
            </w:r>
            <w:r w:rsidRPr="00E061F5">
              <w:rPr>
                <w:rFonts w:ascii="ＭＳ 明朝" w:eastAsia="ＭＳ 明朝" w:hAnsi="ＭＳ 明朝" w:hint="eastAsia"/>
                <w:sz w:val="22"/>
              </w:rPr>
              <w:t>健康</w:t>
            </w:r>
            <w:r w:rsidR="005630D5" w:rsidRPr="00E061F5">
              <w:rPr>
                <w:rFonts w:ascii="ＭＳ 明朝" w:eastAsia="ＭＳ 明朝" w:hAnsi="ＭＳ 明朝" w:hint="eastAsia"/>
                <w:sz w:val="22"/>
              </w:rPr>
              <w:t>確認</w:t>
            </w:r>
            <w:r w:rsidRPr="00E061F5">
              <w:rPr>
                <w:rFonts w:ascii="ＭＳ 明朝" w:eastAsia="ＭＳ 明朝" w:hAnsi="ＭＳ 明朝" w:hint="eastAsia"/>
                <w:sz w:val="22"/>
              </w:rPr>
              <w:t>チェックシートを提出する。</w:t>
            </w:r>
          </w:p>
          <w:p w:rsidR="00FE3FD9" w:rsidRPr="00E061F5" w:rsidRDefault="00FE3FD9" w:rsidP="00BF55D7">
            <w:pPr>
              <w:rPr>
                <w:rFonts w:ascii="ＭＳ 明朝" w:eastAsia="ＭＳ 明朝" w:hAnsi="ＭＳ 明朝"/>
                <w:sz w:val="22"/>
              </w:rPr>
            </w:pPr>
            <w:r w:rsidRPr="00E061F5">
              <w:rPr>
                <w:rFonts w:ascii="ＭＳ 明朝" w:eastAsia="ＭＳ 明朝" w:hAnsi="ＭＳ 明朝" w:hint="eastAsia"/>
                <w:sz w:val="22"/>
              </w:rPr>
              <w:t>開設準備中の場合は、避難者カードを記入し、待機する。</w:t>
            </w:r>
            <w:r w:rsidR="005630D5" w:rsidRPr="00E061F5">
              <w:rPr>
                <w:rFonts w:ascii="ＭＳ 明朝" w:eastAsia="ＭＳ 明朝" w:hAnsi="ＭＳ 明朝" w:hint="eastAsia"/>
                <w:sz w:val="22"/>
              </w:rPr>
              <w:t>他人との距離を２メートル（最低でも１メートル）確保</w:t>
            </w:r>
            <w:r w:rsidR="005630D5" w:rsidRPr="00E061F5">
              <w:rPr>
                <w:rFonts w:ascii="ＭＳ 明朝" w:eastAsia="ＭＳ 明朝" w:hAnsi="ＭＳ 明朝" w:hint="eastAsia"/>
                <w:sz w:val="22"/>
              </w:rPr>
              <w:lastRenderedPageBreak/>
              <w:t>する。</w:t>
            </w:r>
          </w:p>
        </w:tc>
        <w:tc>
          <w:tcPr>
            <w:tcW w:w="3895" w:type="dxa"/>
          </w:tcPr>
          <w:p w:rsidR="00BF55D7" w:rsidRPr="00E061F5" w:rsidRDefault="00BF55D7" w:rsidP="00BF55D7">
            <w:pPr>
              <w:rPr>
                <w:rFonts w:ascii="ＭＳ 明朝" w:eastAsia="ＭＳ 明朝" w:hAnsi="ＭＳ 明朝"/>
                <w:sz w:val="22"/>
              </w:rPr>
            </w:pPr>
          </w:p>
        </w:tc>
      </w:tr>
      <w:tr w:rsidR="00BF55D7" w:rsidRPr="00E061F5" w:rsidTr="00BF55D7">
        <w:tc>
          <w:tcPr>
            <w:tcW w:w="704" w:type="dxa"/>
          </w:tcPr>
          <w:p w:rsidR="00BF55D7" w:rsidRPr="00E061F5" w:rsidRDefault="00136F1D" w:rsidP="00BF55D7">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w:lastRenderedPageBreak/>
              <mc:AlternateContent>
                <mc:Choice Requires="w16se">
                  <w16se:symEx w16se:font="ＭＳ 明朝" w16se:char="2466"/>
                </mc:Choice>
                <mc:Fallback>
                  <w:t>⑦</w:t>
                </mc:Fallback>
              </mc:AlternateContent>
            </w:r>
          </w:p>
        </w:tc>
        <w:tc>
          <w:tcPr>
            <w:tcW w:w="3895" w:type="dxa"/>
          </w:tcPr>
          <w:p w:rsidR="00BF55D7" w:rsidRPr="00E061F5" w:rsidRDefault="000B08ED" w:rsidP="00BF55D7">
            <w:pPr>
              <w:rPr>
                <w:rFonts w:ascii="ＭＳ 明朝" w:eastAsia="ＭＳ 明朝" w:hAnsi="ＭＳ 明朝"/>
                <w:sz w:val="22"/>
              </w:rPr>
            </w:pPr>
            <w:r w:rsidRPr="00E061F5">
              <w:rPr>
                <w:rFonts w:ascii="ＭＳ 明朝" w:eastAsia="ＭＳ 明朝" w:hAnsi="ＭＳ 明朝" w:hint="eastAsia"/>
                <w:sz w:val="22"/>
              </w:rPr>
              <w:t>検温担当から</w:t>
            </w:r>
            <w:r w:rsidR="001273F0" w:rsidRPr="00E061F5">
              <w:rPr>
                <w:rFonts w:ascii="ＭＳ 明朝" w:eastAsia="ＭＳ 明朝" w:hAnsi="ＭＳ 明朝" w:hint="eastAsia"/>
                <w:sz w:val="22"/>
              </w:rPr>
              <w:t>避難者カードと</w:t>
            </w:r>
            <w:r w:rsidR="00AB6594">
              <w:rPr>
                <w:rFonts w:ascii="ＭＳ 明朝" w:eastAsia="ＭＳ 明朝" w:hAnsi="ＭＳ 明朝" w:hint="eastAsia"/>
                <w:sz w:val="22"/>
              </w:rPr>
              <w:t>【受付時用】</w:t>
            </w:r>
            <w:r w:rsidRPr="00E061F5">
              <w:rPr>
                <w:rFonts w:ascii="ＭＳ 明朝" w:eastAsia="ＭＳ 明朝" w:hAnsi="ＭＳ 明朝" w:hint="eastAsia"/>
                <w:sz w:val="22"/>
              </w:rPr>
              <w:t>健康</w:t>
            </w:r>
            <w:r w:rsidR="005630D5" w:rsidRPr="00E061F5">
              <w:rPr>
                <w:rFonts w:ascii="ＭＳ 明朝" w:eastAsia="ＭＳ 明朝" w:hAnsi="ＭＳ 明朝" w:hint="eastAsia"/>
                <w:sz w:val="22"/>
              </w:rPr>
              <w:t>確認</w:t>
            </w:r>
            <w:r w:rsidRPr="00E061F5">
              <w:rPr>
                <w:rFonts w:ascii="ＭＳ 明朝" w:eastAsia="ＭＳ 明朝" w:hAnsi="ＭＳ 明朝" w:hint="eastAsia"/>
                <w:sz w:val="22"/>
              </w:rPr>
              <w:t>チェックシートを受け取る。</w:t>
            </w:r>
          </w:p>
        </w:tc>
        <w:tc>
          <w:tcPr>
            <w:tcW w:w="3895" w:type="dxa"/>
          </w:tcPr>
          <w:p w:rsidR="00BF55D7" w:rsidRPr="00E061F5" w:rsidRDefault="00BF55D7" w:rsidP="00BF55D7">
            <w:pPr>
              <w:rPr>
                <w:rFonts w:ascii="ＭＳ 明朝" w:eastAsia="ＭＳ 明朝" w:hAnsi="ＭＳ 明朝"/>
                <w:sz w:val="22"/>
              </w:rPr>
            </w:pPr>
          </w:p>
        </w:tc>
      </w:tr>
      <w:tr w:rsidR="000B08ED" w:rsidRPr="00E061F5" w:rsidTr="00BF55D7">
        <w:tc>
          <w:tcPr>
            <w:tcW w:w="704" w:type="dxa"/>
          </w:tcPr>
          <w:p w:rsidR="000B08ED" w:rsidRPr="00E061F5" w:rsidRDefault="000B08ED" w:rsidP="00BF55D7">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7"/>
                </mc:Choice>
                <mc:Fallback>
                  <w:t>⑧</w:t>
                </mc:Fallback>
              </mc:AlternateContent>
            </w:r>
          </w:p>
        </w:tc>
        <w:tc>
          <w:tcPr>
            <w:tcW w:w="3895" w:type="dxa"/>
          </w:tcPr>
          <w:p w:rsidR="005630D5" w:rsidRPr="00E061F5" w:rsidRDefault="00CE3C1E" w:rsidP="00BF55D7">
            <w:pPr>
              <w:rPr>
                <w:rFonts w:ascii="ＭＳ 明朝" w:eastAsia="ＭＳ 明朝" w:hAnsi="ＭＳ 明朝"/>
                <w:sz w:val="22"/>
              </w:rPr>
            </w:pPr>
            <w:r>
              <w:rPr>
                <w:rFonts w:ascii="ＭＳ 明朝" w:eastAsia="ＭＳ 明朝" w:hAnsi="ＭＳ 明朝" w:hint="eastAsia"/>
                <w:sz w:val="22"/>
              </w:rPr>
              <w:t>総合受付担当から伝えられた避難</w:t>
            </w:r>
            <w:r w:rsidR="005630D5" w:rsidRPr="00E061F5">
              <w:rPr>
                <w:rFonts w:ascii="ＭＳ 明朝" w:eastAsia="ＭＳ 明朝" w:hAnsi="ＭＳ 明朝" w:hint="eastAsia"/>
                <w:sz w:val="22"/>
              </w:rPr>
              <w:t>スペースに移動する。避難所の開設準備が終了している場合は、避難所受付に避難者カードと</w:t>
            </w:r>
            <w:r w:rsidR="00AB6594">
              <w:rPr>
                <w:rFonts w:ascii="ＭＳ 明朝" w:eastAsia="ＭＳ 明朝" w:hAnsi="ＭＳ 明朝" w:hint="eastAsia"/>
                <w:sz w:val="22"/>
              </w:rPr>
              <w:t>【受付時用】</w:t>
            </w:r>
            <w:r w:rsidR="005630D5" w:rsidRPr="00E061F5">
              <w:rPr>
                <w:rFonts w:ascii="ＭＳ 明朝" w:eastAsia="ＭＳ 明朝" w:hAnsi="ＭＳ 明朝" w:hint="eastAsia"/>
                <w:sz w:val="22"/>
              </w:rPr>
              <w:t>健康確認チェックシートを提出する。</w:t>
            </w:r>
          </w:p>
          <w:p w:rsidR="000B08ED" w:rsidRPr="00E061F5" w:rsidRDefault="005630D5" w:rsidP="00BF55D7">
            <w:pPr>
              <w:rPr>
                <w:rFonts w:ascii="ＭＳ 明朝" w:eastAsia="ＭＳ 明朝" w:hAnsi="ＭＳ 明朝"/>
                <w:sz w:val="22"/>
              </w:rPr>
            </w:pPr>
            <w:r w:rsidRPr="00E061F5">
              <w:rPr>
                <w:rFonts w:ascii="ＭＳ 明朝" w:eastAsia="ＭＳ 明朝" w:hAnsi="ＭＳ 明朝" w:hint="eastAsia"/>
                <w:sz w:val="22"/>
              </w:rPr>
              <w:t>開設準備中の場合は、避難者カードを記入し、</w:t>
            </w:r>
            <w:r w:rsidR="00CE3C1E">
              <w:rPr>
                <w:rFonts w:ascii="ＭＳ 明朝" w:eastAsia="ＭＳ 明朝" w:hAnsi="ＭＳ 明朝" w:hint="eastAsia"/>
                <w:sz w:val="22"/>
              </w:rPr>
              <w:t>指定された避難</w:t>
            </w:r>
            <w:r w:rsidR="000B08ED" w:rsidRPr="00E061F5">
              <w:rPr>
                <w:rFonts w:ascii="ＭＳ 明朝" w:eastAsia="ＭＳ 明朝" w:hAnsi="ＭＳ 明朝" w:hint="eastAsia"/>
                <w:sz w:val="22"/>
              </w:rPr>
              <w:t>スペースで待機する。他人との距離を２メートル（最低でも１メートル）確保する。</w:t>
            </w:r>
          </w:p>
        </w:tc>
        <w:tc>
          <w:tcPr>
            <w:tcW w:w="3895" w:type="dxa"/>
          </w:tcPr>
          <w:p w:rsidR="000B08ED" w:rsidRPr="00E061F5" w:rsidRDefault="000B08ED" w:rsidP="00BF55D7">
            <w:pPr>
              <w:rPr>
                <w:rFonts w:ascii="ＭＳ 明朝" w:eastAsia="ＭＳ 明朝" w:hAnsi="ＭＳ 明朝"/>
                <w:sz w:val="22"/>
              </w:rPr>
            </w:pPr>
          </w:p>
        </w:tc>
      </w:tr>
    </w:tbl>
    <w:p w:rsidR="00D930AC" w:rsidRDefault="00D930AC">
      <w:pPr>
        <w:rPr>
          <w:rFonts w:ascii="ＭＳ 明朝" w:eastAsia="ＭＳ 明朝" w:hAnsi="ＭＳ 明朝"/>
          <w:sz w:val="22"/>
          <w:u w:val="double"/>
        </w:rPr>
      </w:pPr>
      <w:r w:rsidRPr="00E061F5">
        <w:rPr>
          <w:rFonts w:ascii="ＭＳ 明朝" w:eastAsia="ＭＳ 明朝" w:hAnsi="ＭＳ 明朝" w:hint="eastAsia"/>
          <w:sz w:val="22"/>
        </w:rPr>
        <w:t>※全ての作業において他人と２メートル（最低でも１メートル）の距離を保つこと。</w:t>
      </w:r>
    </w:p>
    <w:p w:rsidR="00D930AC" w:rsidRPr="00D930AC" w:rsidRDefault="00D930AC">
      <w:pPr>
        <w:rPr>
          <w:rFonts w:ascii="ＭＳ 明朝" w:eastAsia="ＭＳ 明朝" w:hAnsi="ＭＳ 明朝"/>
          <w:sz w:val="22"/>
          <w:u w:val="double"/>
        </w:rPr>
      </w:pPr>
      <w:r w:rsidRPr="00D930AC">
        <w:rPr>
          <w:rFonts w:ascii="ＭＳ 明朝" w:eastAsia="ＭＳ 明朝" w:hAnsi="ＭＳ 明朝" w:hint="eastAsia"/>
          <w:sz w:val="22"/>
          <w:u w:val="double"/>
        </w:rPr>
        <w:t>【重要】</w:t>
      </w:r>
    </w:p>
    <w:p w:rsidR="00D930AC" w:rsidRDefault="00D930AC" w:rsidP="00D930AC">
      <w:pPr>
        <w:ind w:firstLineChars="100" w:firstLine="220"/>
        <w:rPr>
          <w:rFonts w:ascii="ＭＳ 明朝" w:eastAsia="ＭＳ 明朝" w:hAnsi="ＭＳ 明朝"/>
          <w:sz w:val="22"/>
        </w:rPr>
      </w:pPr>
      <w:r>
        <w:rPr>
          <w:rFonts w:ascii="ＭＳ 明朝" w:eastAsia="ＭＳ 明朝" w:hAnsi="ＭＳ 明朝" w:hint="eastAsia"/>
          <w:sz w:val="22"/>
        </w:rPr>
        <w:t>自宅療養者が避難してきた場合には、自宅療養者待機スペースへ案内</w:t>
      </w:r>
      <w:r w:rsidR="002E0098">
        <w:rPr>
          <w:rFonts w:ascii="ＭＳ 明朝" w:eastAsia="ＭＳ 明朝" w:hAnsi="ＭＳ 明朝" w:hint="eastAsia"/>
          <w:sz w:val="22"/>
        </w:rPr>
        <w:t>し、</w:t>
      </w:r>
      <w:r w:rsidR="00CB593E">
        <w:rPr>
          <w:rFonts w:ascii="ＭＳ 明朝" w:eastAsia="ＭＳ 明朝" w:hAnsi="ＭＳ 明朝" w:hint="eastAsia"/>
          <w:sz w:val="22"/>
        </w:rPr>
        <w:t>災害対策本部</w:t>
      </w:r>
      <w:r w:rsidR="002E0098">
        <w:rPr>
          <w:rFonts w:ascii="ＭＳ 明朝" w:eastAsia="ＭＳ 明朝" w:hAnsi="ＭＳ 明朝" w:hint="eastAsia"/>
          <w:sz w:val="22"/>
        </w:rPr>
        <w:t>へ連絡すること。</w:t>
      </w:r>
    </w:p>
    <w:p w:rsidR="00B114B8" w:rsidDel="00E33E85" w:rsidRDefault="00B114B8">
      <w:pPr>
        <w:rPr>
          <w:del w:id="137" w:author="杉 沙矢香" w:date="2024-03-05T16:38:00Z"/>
          <w:rFonts w:ascii="ＭＳ 明朝" w:eastAsia="ＭＳ 明朝" w:hAnsi="ＭＳ 明朝"/>
          <w:sz w:val="22"/>
        </w:rPr>
      </w:pPr>
    </w:p>
    <w:p w:rsidR="00BC4A10" w:rsidDel="00E33E85" w:rsidRDefault="00BC4A10">
      <w:pPr>
        <w:rPr>
          <w:del w:id="138" w:author="杉 沙矢香" w:date="2024-03-05T16:38:00Z"/>
          <w:rFonts w:ascii="ＭＳ 明朝" w:eastAsia="ＭＳ 明朝" w:hAnsi="ＭＳ 明朝"/>
          <w:sz w:val="22"/>
        </w:rPr>
      </w:pPr>
      <w:del w:id="139" w:author="杉 沙矢香" w:date="2024-03-05T16:38:00Z">
        <w:r w:rsidRPr="00BC4A10" w:rsidDel="00E33E85">
          <w:rPr>
            <w:rFonts w:ascii="ＭＳ 明朝" w:eastAsia="ＭＳ 明朝" w:hAnsi="ＭＳ 明朝" w:hint="eastAsia"/>
            <w:sz w:val="22"/>
          </w:rPr>
          <w:delText>＜避難所レイアウトの全体像（例）＞</w:delText>
        </w:r>
      </w:del>
    </w:p>
    <w:p w:rsidR="00BC4A10" w:rsidRDefault="00A35210">
      <w:pPr>
        <w:rPr>
          <w:rFonts w:ascii="ＭＳ 明朝" w:eastAsia="ＭＳ 明朝" w:hAnsi="ＭＳ 明朝"/>
          <w:sz w:val="22"/>
        </w:rPr>
      </w:pPr>
      <w:del w:id="140" w:author="杉 沙矢香" w:date="2024-03-05T16:33:00Z">
        <w:r w:rsidRPr="00A93126" w:rsidDel="00A35210">
          <w:rPr>
            <w:rFonts w:hint="eastAsia"/>
            <w:noProof/>
            <w:sz w:val="22"/>
          </w:rPr>
          <w:drawing>
            <wp:anchor distT="0" distB="0" distL="114300" distR="114300" simplePos="0" relativeHeight="251803648" behindDoc="0" locked="0" layoutInCell="1" allowOverlap="1" wp14:anchorId="36DD5BF0" wp14:editId="651CDC6E">
              <wp:simplePos x="0" y="0"/>
              <wp:positionH relativeFrom="margin">
                <wp:posOffset>306070</wp:posOffset>
              </wp:positionH>
              <wp:positionV relativeFrom="paragraph">
                <wp:posOffset>129368</wp:posOffset>
              </wp:positionV>
              <wp:extent cx="4886325" cy="3344717"/>
              <wp:effectExtent l="0" t="0" r="0" b="8255"/>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3344717"/>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BC4A10" w:rsidRDefault="00BC4A10">
      <w:pPr>
        <w:rPr>
          <w:rFonts w:ascii="ＭＳ 明朝" w:eastAsia="ＭＳ 明朝" w:hAnsi="ＭＳ 明朝"/>
          <w:sz w:val="22"/>
        </w:rPr>
      </w:pPr>
    </w:p>
    <w:p w:rsidR="00BC4A10" w:rsidRDefault="00BC4A10">
      <w:pPr>
        <w:rPr>
          <w:rFonts w:ascii="ＭＳ 明朝" w:eastAsia="ＭＳ 明朝" w:hAnsi="ＭＳ 明朝"/>
          <w:sz w:val="22"/>
        </w:rPr>
      </w:pPr>
    </w:p>
    <w:p w:rsidR="00BC4A10" w:rsidRDefault="00BC4A10">
      <w:pPr>
        <w:rPr>
          <w:rFonts w:ascii="ＭＳ 明朝" w:eastAsia="ＭＳ 明朝" w:hAnsi="ＭＳ 明朝"/>
          <w:sz w:val="22"/>
        </w:rPr>
      </w:pPr>
    </w:p>
    <w:p w:rsidR="00BC4A10" w:rsidRDefault="00BC4A10">
      <w:pPr>
        <w:rPr>
          <w:rFonts w:ascii="ＭＳ 明朝" w:eastAsia="ＭＳ 明朝" w:hAnsi="ＭＳ 明朝"/>
          <w:sz w:val="22"/>
        </w:rPr>
      </w:pPr>
    </w:p>
    <w:p w:rsidR="00BC4A10" w:rsidRDefault="00BC4A10">
      <w:pPr>
        <w:rPr>
          <w:rFonts w:ascii="ＭＳ 明朝" w:eastAsia="ＭＳ 明朝" w:hAnsi="ＭＳ 明朝"/>
          <w:sz w:val="22"/>
        </w:rPr>
      </w:pPr>
    </w:p>
    <w:p w:rsidR="00BC4A10" w:rsidRDefault="00BC4A10">
      <w:pPr>
        <w:rPr>
          <w:rFonts w:ascii="ＭＳ 明朝" w:eastAsia="ＭＳ 明朝" w:hAnsi="ＭＳ 明朝"/>
          <w:sz w:val="22"/>
        </w:rPr>
      </w:pPr>
    </w:p>
    <w:p w:rsidR="00BC4A10" w:rsidRDefault="00BC4A10">
      <w:pPr>
        <w:rPr>
          <w:rFonts w:ascii="ＭＳ 明朝" w:eastAsia="ＭＳ 明朝" w:hAnsi="ＭＳ 明朝"/>
          <w:sz w:val="22"/>
        </w:rPr>
      </w:pPr>
    </w:p>
    <w:p w:rsidR="00BC4A10" w:rsidRDefault="00BC4A10">
      <w:pPr>
        <w:rPr>
          <w:rFonts w:ascii="ＭＳ 明朝" w:eastAsia="ＭＳ 明朝" w:hAnsi="ＭＳ 明朝"/>
          <w:sz w:val="22"/>
        </w:rPr>
      </w:pPr>
    </w:p>
    <w:p w:rsidR="00BC4A10" w:rsidRDefault="00BC4A10">
      <w:pPr>
        <w:rPr>
          <w:rFonts w:ascii="ＭＳ 明朝" w:eastAsia="ＭＳ 明朝" w:hAnsi="ＭＳ 明朝"/>
          <w:sz w:val="22"/>
        </w:rPr>
      </w:pPr>
    </w:p>
    <w:p w:rsidR="00E33E85" w:rsidRDefault="00E33E85">
      <w:pPr>
        <w:widowControl/>
        <w:jc w:val="left"/>
        <w:rPr>
          <w:ins w:id="141" w:author="杉 沙矢香" w:date="2024-03-05T16:38:00Z"/>
          <w:rFonts w:ascii="ＭＳ 明朝" w:eastAsia="ＭＳ 明朝" w:hAnsi="ＭＳ 明朝"/>
          <w:sz w:val="22"/>
        </w:rPr>
      </w:pPr>
      <w:ins w:id="142" w:author="杉 沙矢香" w:date="2024-03-05T16:38:00Z">
        <w:r>
          <w:rPr>
            <w:rFonts w:ascii="ＭＳ 明朝" w:eastAsia="ＭＳ 明朝" w:hAnsi="ＭＳ 明朝"/>
            <w:sz w:val="22"/>
          </w:rPr>
          <w:br w:type="page"/>
        </w:r>
      </w:ins>
    </w:p>
    <w:p w:rsidR="00BC4A10" w:rsidRDefault="00BC4A10">
      <w:pPr>
        <w:rPr>
          <w:rFonts w:ascii="ＭＳ 明朝" w:eastAsia="ＭＳ 明朝" w:hAnsi="ＭＳ 明朝"/>
          <w:sz w:val="22"/>
        </w:rPr>
      </w:pPr>
    </w:p>
    <w:p w:rsidR="00BC4A10" w:rsidRDefault="00BC4A10">
      <w:pPr>
        <w:rPr>
          <w:rFonts w:ascii="ＭＳ 明朝" w:eastAsia="ＭＳ 明朝" w:hAnsi="ＭＳ 明朝"/>
          <w:sz w:val="22"/>
        </w:rPr>
      </w:pPr>
    </w:p>
    <w:p w:rsidR="00E33E85" w:rsidRDefault="00E33E85" w:rsidP="004A7EC5">
      <w:pPr>
        <w:rPr>
          <w:ins w:id="143" w:author="杉 沙矢香" w:date="2024-03-05T16:35:00Z"/>
          <w:rFonts w:ascii="ＭＳ 明朝" w:eastAsia="ＭＳ 明朝" w:hAnsi="ＭＳ 明朝"/>
          <w:sz w:val="22"/>
        </w:rPr>
      </w:pPr>
    </w:p>
    <w:p w:rsidR="00E33E85" w:rsidRDefault="00A24470">
      <w:pPr>
        <w:widowControl/>
        <w:jc w:val="left"/>
        <w:rPr>
          <w:ins w:id="144" w:author="杉 沙矢香" w:date="2024-03-05T16:35:00Z"/>
          <w:rFonts w:ascii="ＭＳ 明朝" w:eastAsia="ＭＳ 明朝" w:hAnsi="ＭＳ 明朝"/>
          <w:sz w:val="22"/>
        </w:rPr>
      </w:pPr>
      <w:r w:rsidRPr="00A93126">
        <w:rPr>
          <w:rFonts w:hint="eastAsia"/>
          <w:noProof/>
          <w:sz w:val="22"/>
        </w:rPr>
        <mc:AlternateContent>
          <mc:Choice Requires="wps">
            <w:drawing>
              <wp:anchor distT="0" distB="0" distL="114300" distR="114300" simplePos="0" relativeHeight="251805696" behindDoc="0" locked="0" layoutInCell="1" allowOverlap="1" wp14:anchorId="01648506" wp14:editId="084FE74A">
                <wp:simplePos x="0" y="0"/>
                <wp:positionH relativeFrom="column">
                  <wp:posOffset>2908617</wp:posOffset>
                </wp:positionH>
                <wp:positionV relativeFrom="paragraph">
                  <wp:posOffset>3380106</wp:posOffset>
                </wp:positionV>
                <wp:extent cx="6142389" cy="238760"/>
                <wp:effectExtent l="0" t="952" r="9842" b="9843"/>
                <wp:wrapNone/>
                <wp:docPr id="461" name="テキスト ボックス 461"/>
                <wp:cNvGraphicFramePr/>
                <a:graphic xmlns:a="http://schemas.openxmlformats.org/drawingml/2006/main">
                  <a:graphicData uri="http://schemas.microsoft.com/office/word/2010/wordprocessingShape">
                    <wps:wsp>
                      <wps:cNvSpPr txBox="1"/>
                      <wps:spPr>
                        <a:xfrm rot="16200000">
                          <a:off x="0" y="0"/>
                          <a:ext cx="6142389" cy="238760"/>
                        </a:xfrm>
                        <a:prstGeom prst="rect">
                          <a:avLst/>
                        </a:prstGeom>
                        <a:solidFill>
                          <a:sysClr val="window" lastClr="FFFFFF"/>
                        </a:solidFill>
                        <a:ln w="6350">
                          <a:solidFill>
                            <a:prstClr val="black"/>
                          </a:solidFill>
                        </a:ln>
                      </wps:spPr>
                      <wps:txbx>
                        <w:txbxContent>
                          <w:p w:rsidR="003E600E" w:rsidRDefault="003E600E" w:rsidP="00BC4A10">
                            <w:pPr>
                              <w:spacing w:line="240" w:lineRule="exact"/>
                            </w:pPr>
                            <w:r>
                              <w:rPr>
                                <w:rFonts w:ascii="ＭＳ 明朝" w:eastAsia="ＭＳ 明朝" w:hAnsi="ＭＳ 明朝" w:hint="eastAsia"/>
                                <w:sz w:val="16"/>
                                <w:szCs w:val="16"/>
                              </w:rPr>
                              <w:t>出典　内閣府</w:t>
                            </w:r>
                            <w:r>
                              <w:rPr>
                                <w:rFonts w:ascii="ＭＳ 明朝" w:eastAsia="ＭＳ 明朝" w:hAnsi="ＭＳ 明朝"/>
                                <w:sz w:val="16"/>
                                <w:szCs w:val="16"/>
                              </w:rPr>
                              <w:t>・</w:t>
                            </w:r>
                            <w:r>
                              <w:rPr>
                                <w:rFonts w:ascii="ＭＳ 明朝" w:eastAsia="ＭＳ 明朝" w:hAnsi="ＭＳ 明朝" w:hint="eastAsia"/>
                                <w:sz w:val="16"/>
                                <w:szCs w:val="16"/>
                              </w:rPr>
                              <w:t>消防庁</w:t>
                            </w:r>
                            <w:r>
                              <w:rPr>
                                <w:rFonts w:ascii="ＭＳ 明朝" w:eastAsia="ＭＳ 明朝" w:hAnsi="ＭＳ 明朝"/>
                                <w:sz w:val="16"/>
                                <w:szCs w:val="16"/>
                              </w:rPr>
                              <w:t>・</w:t>
                            </w:r>
                            <w:r>
                              <w:rPr>
                                <w:rFonts w:ascii="ＭＳ 明朝" w:eastAsia="ＭＳ 明朝" w:hAnsi="ＭＳ 明朝" w:hint="eastAsia"/>
                                <w:sz w:val="16"/>
                                <w:szCs w:val="16"/>
                              </w:rPr>
                              <w:t>厚生労働</w:t>
                            </w:r>
                            <w:r>
                              <w:rPr>
                                <w:rFonts w:ascii="ＭＳ 明朝" w:eastAsia="ＭＳ 明朝" w:hAnsi="ＭＳ 明朝"/>
                                <w:sz w:val="16"/>
                                <w:szCs w:val="16"/>
                              </w:rPr>
                              <w:t>省</w:t>
                            </w:r>
                            <w:r w:rsidRPr="004E0484">
                              <w:rPr>
                                <w:rFonts w:ascii="ＭＳ 明朝" w:eastAsia="ＭＳ 明朝" w:hAnsi="ＭＳ 明朝" w:hint="eastAsia"/>
                                <w:sz w:val="16"/>
                                <w:szCs w:val="16"/>
                              </w:rPr>
                              <w:t>作成「避難所における新型コロナウイルス感染症への対応の参考資料（第２版）」</w:t>
                            </w:r>
                            <w:del w:id="145" w:author="杉 沙矢香" w:date="2024-03-05T16:38:00Z">
                              <w:r w:rsidRPr="004E0484" w:rsidDel="00E33E85">
                                <w:rPr>
                                  <w:rFonts w:ascii="ＭＳ 明朝" w:eastAsia="ＭＳ 明朝" w:hAnsi="ＭＳ 明朝" w:hint="eastAsia"/>
                                  <w:sz w:val="16"/>
                                  <w:szCs w:val="16"/>
                                </w:rPr>
                                <w:delText>を一部修正</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8506" id="テキスト ボックス 461" o:spid="_x0000_s1052" type="#_x0000_t202" style="position:absolute;margin-left:229pt;margin-top:266.15pt;width:483.65pt;height:18.8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" fillcolor="window" strokeweight=".5pt">
                <v:textbox>
                  <w:txbxContent>
                    <w:p w:rsidR="003E600E" w:rsidRDefault="003E600E" w:rsidP="00BC4A10">
                      <w:pPr>
                        <w:spacing w:line="240" w:lineRule="exact"/>
                      </w:pPr>
                      <w:r>
                        <w:rPr>
                          <w:rFonts w:ascii="ＭＳ 明朝" w:eastAsia="ＭＳ 明朝" w:hAnsi="ＭＳ 明朝" w:hint="eastAsia"/>
                          <w:sz w:val="16"/>
                          <w:szCs w:val="16"/>
                        </w:rPr>
                        <w:t>出典　内閣府</w:t>
                      </w:r>
                      <w:r>
                        <w:rPr>
                          <w:rFonts w:ascii="ＭＳ 明朝" w:eastAsia="ＭＳ 明朝" w:hAnsi="ＭＳ 明朝"/>
                          <w:sz w:val="16"/>
                          <w:szCs w:val="16"/>
                        </w:rPr>
                        <w:t>・</w:t>
                      </w:r>
                      <w:r>
                        <w:rPr>
                          <w:rFonts w:ascii="ＭＳ 明朝" w:eastAsia="ＭＳ 明朝" w:hAnsi="ＭＳ 明朝" w:hint="eastAsia"/>
                          <w:sz w:val="16"/>
                          <w:szCs w:val="16"/>
                        </w:rPr>
                        <w:t>消防庁</w:t>
                      </w:r>
                      <w:r>
                        <w:rPr>
                          <w:rFonts w:ascii="ＭＳ 明朝" w:eastAsia="ＭＳ 明朝" w:hAnsi="ＭＳ 明朝"/>
                          <w:sz w:val="16"/>
                          <w:szCs w:val="16"/>
                        </w:rPr>
                        <w:t>・</w:t>
                      </w:r>
                      <w:r>
                        <w:rPr>
                          <w:rFonts w:ascii="ＭＳ 明朝" w:eastAsia="ＭＳ 明朝" w:hAnsi="ＭＳ 明朝" w:hint="eastAsia"/>
                          <w:sz w:val="16"/>
                          <w:szCs w:val="16"/>
                        </w:rPr>
                        <w:t>厚生労働</w:t>
                      </w:r>
                      <w:r>
                        <w:rPr>
                          <w:rFonts w:ascii="ＭＳ 明朝" w:eastAsia="ＭＳ 明朝" w:hAnsi="ＭＳ 明朝"/>
                          <w:sz w:val="16"/>
                          <w:szCs w:val="16"/>
                        </w:rPr>
                        <w:t>省</w:t>
                      </w:r>
                      <w:r w:rsidRPr="004E0484">
                        <w:rPr>
                          <w:rFonts w:ascii="ＭＳ 明朝" w:eastAsia="ＭＳ 明朝" w:hAnsi="ＭＳ 明朝" w:hint="eastAsia"/>
                          <w:sz w:val="16"/>
                          <w:szCs w:val="16"/>
                        </w:rPr>
                        <w:t>作成「避難所における新型コロナウイルス感染症への対応の参考資料（第２版）」</w:t>
                      </w:r>
                      <w:del w:id="146" w:author="杉 沙矢香" w:date="2024-03-05T16:38:00Z">
                        <w:r w:rsidRPr="004E0484" w:rsidDel="00E33E85">
                          <w:rPr>
                            <w:rFonts w:ascii="ＭＳ 明朝" w:eastAsia="ＭＳ 明朝" w:hAnsi="ＭＳ 明朝" w:hint="eastAsia"/>
                            <w:sz w:val="16"/>
                            <w:szCs w:val="16"/>
                          </w:rPr>
                          <w:delText>を一部修正</w:delText>
                        </w:r>
                      </w:del>
                    </w:p>
                  </w:txbxContent>
                </v:textbox>
              </v:shape>
            </w:pict>
          </mc:Fallback>
        </mc:AlternateContent>
      </w:r>
      <w:ins w:id="146" w:author="杉 沙矢香" w:date="2024-03-05T16:34:00Z">
        <w:r w:rsidRPr="00A35210">
          <w:rPr>
            <w:rFonts w:ascii="ＭＳ 明朝" w:eastAsia="ＭＳ 明朝" w:hAnsi="ＭＳ 明朝"/>
            <w:noProof/>
            <w:sz w:val="22"/>
          </w:rPr>
          <w:drawing>
            <wp:anchor distT="0" distB="0" distL="114300" distR="114300" simplePos="0" relativeHeight="251837440" behindDoc="1" locked="0" layoutInCell="1" allowOverlap="1" wp14:anchorId="0BE75B7E" wp14:editId="45ADB0C3">
              <wp:simplePos x="0" y="0"/>
              <wp:positionH relativeFrom="column">
                <wp:posOffset>-1738312</wp:posOffset>
              </wp:positionH>
              <wp:positionV relativeFrom="paragraph">
                <wp:posOffset>434023</wp:posOffset>
              </wp:positionV>
              <wp:extent cx="8737802" cy="5967281"/>
              <wp:effectExtent l="0" t="5398" r="953" b="952"/>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737802" cy="5967281"/>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147" w:author="杉 沙矢香" w:date="2024-03-05T16:35:00Z">
        <w:r w:rsidR="00E33E85">
          <w:rPr>
            <w:rFonts w:ascii="ＭＳ 明朝" w:eastAsia="ＭＳ 明朝" w:hAnsi="ＭＳ 明朝"/>
            <w:sz w:val="22"/>
          </w:rPr>
          <w:br w:type="page"/>
        </w:r>
      </w:ins>
    </w:p>
    <w:p w:rsidR="00910640" w:rsidRDefault="00910640" w:rsidP="004A7EC5">
      <w:pPr>
        <w:rPr>
          <w:rFonts w:ascii="ＭＳ 明朝" w:eastAsia="ＭＳ 明朝" w:hAnsi="ＭＳ 明朝"/>
          <w:sz w:val="22"/>
        </w:rPr>
      </w:pPr>
    </w:p>
    <w:p w:rsidR="005A23A3" w:rsidRPr="00910640" w:rsidRDefault="004A7EC5" w:rsidP="004A7EC5">
      <w:pPr>
        <w:rPr>
          <w:rFonts w:ascii="ＭＳ 明朝" w:eastAsia="ＭＳ 明朝" w:hAnsi="ＭＳ 明朝"/>
          <w:sz w:val="24"/>
          <w:szCs w:val="24"/>
        </w:rPr>
      </w:pPr>
      <w:r w:rsidRPr="00910640">
        <w:rPr>
          <w:rFonts w:ascii="ＭＳ 明朝" w:eastAsia="ＭＳ 明朝" w:hAnsi="ＭＳ 明朝" w:hint="eastAsia"/>
          <w:sz w:val="24"/>
          <w:szCs w:val="24"/>
        </w:rPr>
        <w:t>（２）</w:t>
      </w:r>
      <w:r w:rsidR="00BF7B89" w:rsidRPr="00910640">
        <w:rPr>
          <w:rFonts w:ascii="ＭＳ 明朝" w:eastAsia="ＭＳ 明朝" w:hAnsi="ＭＳ 明朝" w:hint="eastAsia"/>
          <w:sz w:val="24"/>
          <w:szCs w:val="24"/>
        </w:rPr>
        <w:t>専用スペースの設置</w:t>
      </w:r>
    </w:p>
    <w:p w:rsidR="001A3EA2" w:rsidRPr="00E061F5" w:rsidRDefault="00B114B8" w:rsidP="001A3EA2">
      <w:pPr>
        <w:ind w:left="220" w:hangingChars="100" w:hanging="220"/>
        <w:rPr>
          <w:rFonts w:ascii="ＭＳ 明朝" w:eastAsia="ＭＳ 明朝" w:hAnsi="ＭＳ 明朝"/>
          <w:sz w:val="22"/>
        </w:rPr>
      </w:pPr>
      <w:r w:rsidRPr="00E061F5">
        <w:rPr>
          <w:rFonts w:ascii="ＭＳ 明朝" w:eastAsia="ＭＳ 明朝" w:hAnsi="ＭＳ 明朝" w:hint="eastAsia"/>
          <w:sz w:val="22"/>
        </w:rPr>
        <w:t xml:space="preserve">　　</w:t>
      </w:r>
      <w:r w:rsidR="00967C11" w:rsidRPr="00E061F5">
        <w:rPr>
          <w:rFonts w:ascii="ＭＳ 明朝" w:eastAsia="ＭＳ 明朝" w:hAnsi="ＭＳ 明朝" w:hint="eastAsia"/>
          <w:sz w:val="22"/>
        </w:rPr>
        <w:t>濃厚接触者</w:t>
      </w:r>
      <w:r w:rsidR="007A24DD" w:rsidRPr="00E061F5">
        <w:rPr>
          <w:rFonts w:ascii="ＭＳ 明朝" w:eastAsia="ＭＳ 明朝" w:hAnsi="ＭＳ 明朝" w:hint="eastAsia"/>
          <w:sz w:val="22"/>
        </w:rPr>
        <w:t>、発熱等有症状者</w:t>
      </w:r>
      <w:r w:rsidR="00967C11" w:rsidRPr="00E061F5">
        <w:rPr>
          <w:rFonts w:ascii="ＭＳ 明朝" w:eastAsia="ＭＳ 明朝" w:hAnsi="ＭＳ 明朝" w:hint="eastAsia"/>
          <w:sz w:val="22"/>
        </w:rPr>
        <w:t>は、個室管理が望ましいが、難しい場合には、各々専用スペースと専用トイレ、独立した動線を確保すること。</w:t>
      </w:r>
    </w:p>
    <w:p w:rsidR="008641E2" w:rsidRPr="00E061F5" w:rsidRDefault="008641E2" w:rsidP="001A3EA2">
      <w:pPr>
        <w:ind w:left="220" w:hangingChars="100" w:hanging="220"/>
        <w:rPr>
          <w:rFonts w:ascii="ＭＳ 明朝" w:eastAsia="ＭＳ 明朝" w:hAnsi="ＭＳ 明朝"/>
          <w:sz w:val="22"/>
        </w:rPr>
      </w:pPr>
      <w:r w:rsidRPr="00E061F5">
        <w:rPr>
          <w:rFonts w:ascii="ＭＳ 明朝" w:eastAsia="ＭＳ 明朝" w:hAnsi="ＭＳ 明朝" w:hint="eastAsia"/>
          <w:sz w:val="22"/>
        </w:rPr>
        <w:t xml:space="preserve">　　（自宅療養者が</w:t>
      </w:r>
      <w:r w:rsidR="007721E1" w:rsidRPr="00E061F5">
        <w:rPr>
          <w:rFonts w:ascii="ＭＳ 明朝" w:eastAsia="ＭＳ 明朝" w:hAnsi="ＭＳ 明朝" w:hint="eastAsia"/>
          <w:sz w:val="22"/>
        </w:rPr>
        <w:t>避難してきた場合も同様に、専用スペース等は準備すること。</w:t>
      </w:r>
      <w:r w:rsidR="00CC413F" w:rsidRPr="00E061F5">
        <w:rPr>
          <w:rFonts w:ascii="ＭＳ 明朝" w:eastAsia="ＭＳ 明朝" w:hAnsi="ＭＳ 明朝" w:hint="eastAsia"/>
          <w:sz w:val="22"/>
        </w:rPr>
        <w:t>）</w:t>
      </w:r>
    </w:p>
    <w:p w:rsidR="00875A40" w:rsidRPr="00E061F5" w:rsidRDefault="004A7EC5" w:rsidP="004A7EC5">
      <w:pPr>
        <w:ind w:left="210"/>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0"/>
          </mc:Choice>
          <mc:Fallback>
            <w:t>①</w:t>
          </mc:Fallback>
        </mc:AlternateContent>
      </w:r>
      <w:r w:rsidR="00875A40" w:rsidRPr="00E061F5">
        <w:rPr>
          <w:rFonts w:ascii="ＭＳ 明朝" w:eastAsia="ＭＳ 明朝" w:hAnsi="ＭＳ 明朝" w:hint="eastAsia"/>
          <w:sz w:val="22"/>
        </w:rPr>
        <w:t>設置にあたり準備するもの</w:t>
      </w:r>
    </w:p>
    <w:p w:rsidR="00BF2821" w:rsidRDefault="00875A40" w:rsidP="00875A40">
      <w:pPr>
        <w:ind w:left="570"/>
        <w:rPr>
          <w:rFonts w:ascii="ＭＳ 明朝" w:eastAsia="ＭＳ 明朝" w:hAnsi="ＭＳ 明朝"/>
          <w:sz w:val="22"/>
        </w:rPr>
      </w:pPr>
      <w:r w:rsidRPr="00E061F5">
        <w:rPr>
          <w:rFonts w:ascii="ＭＳ 明朝" w:eastAsia="ＭＳ 明朝" w:hAnsi="ＭＳ 明朝" w:hint="eastAsia"/>
          <w:sz w:val="22"/>
        </w:rPr>
        <w:t>アルコール消毒液</w:t>
      </w:r>
      <w:r w:rsidR="005A577B">
        <w:rPr>
          <w:rFonts w:ascii="ＭＳ 明朝" w:eastAsia="ＭＳ 明朝" w:hAnsi="ＭＳ 明朝" w:hint="eastAsia"/>
          <w:sz w:val="22"/>
        </w:rPr>
        <w:t>、マスク、使い捨て手袋、眼</w:t>
      </w:r>
      <w:r w:rsidR="00B11352" w:rsidRPr="00E061F5">
        <w:rPr>
          <w:rFonts w:ascii="ＭＳ 明朝" w:eastAsia="ＭＳ 明朝" w:hAnsi="ＭＳ 明朝" w:hint="eastAsia"/>
          <w:sz w:val="22"/>
        </w:rPr>
        <w:t>の防護具（フェイスシールド等）、防</w:t>
      </w:r>
    </w:p>
    <w:p w:rsidR="00875A40" w:rsidRPr="00E061F5" w:rsidRDefault="00BF2821" w:rsidP="00BF2821">
      <w:pPr>
        <w:ind w:left="440" w:hangingChars="200" w:hanging="440"/>
        <w:rPr>
          <w:rFonts w:ascii="ＭＳ 明朝" w:eastAsia="ＭＳ 明朝" w:hAnsi="ＭＳ 明朝"/>
          <w:sz w:val="22"/>
        </w:rPr>
      </w:pPr>
      <w:r>
        <w:rPr>
          <w:rFonts w:ascii="ＭＳ 明朝" w:eastAsia="ＭＳ 明朝" w:hAnsi="ＭＳ 明朝" w:hint="eastAsia"/>
          <w:sz w:val="22"/>
        </w:rPr>
        <w:t xml:space="preserve">　　</w:t>
      </w:r>
      <w:r w:rsidR="00B11352" w:rsidRPr="00E061F5">
        <w:rPr>
          <w:rFonts w:ascii="ＭＳ 明朝" w:eastAsia="ＭＳ 明朝" w:hAnsi="ＭＳ 明朝" w:hint="eastAsia"/>
          <w:sz w:val="22"/>
        </w:rPr>
        <w:t>護着</w:t>
      </w:r>
      <w:r w:rsidR="00875A40" w:rsidRPr="00E061F5">
        <w:rPr>
          <w:rFonts w:ascii="ＭＳ 明朝" w:eastAsia="ＭＳ 明朝" w:hAnsi="ＭＳ 明朝" w:hint="eastAsia"/>
          <w:sz w:val="22"/>
        </w:rPr>
        <w:t>、</w:t>
      </w:r>
      <w:r w:rsidR="00B916F4" w:rsidRPr="00E061F5">
        <w:rPr>
          <w:rFonts w:ascii="ＭＳ 明朝" w:eastAsia="ＭＳ 明朝" w:hAnsi="ＭＳ 明朝" w:hint="eastAsia"/>
          <w:sz w:val="22"/>
        </w:rPr>
        <w:t>スリッパ、</w:t>
      </w:r>
      <w:r w:rsidR="003236FF" w:rsidRPr="00E061F5">
        <w:rPr>
          <w:rFonts w:ascii="ＭＳ 明朝" w:eastAsia="ＭＳ 明朝" w:hAnsi="ＭＳ 明朝" w:hint="eastAsia"/>
          <w:sz w:val="22"/>
        </w:rPr>
        <w:t>机、筆記用具、避難者カード</w:t>
      </w:r>
      <w:r w:rsidR="00875A40" w:rsidRPr="00E061F5">
        <w:rPr>
          <w:rFonts w:ascii="ＭＳ 明朝" w:eastAsia="ＭＳ 明朝" w:hAnsi="ＭＳ 明朝" w:hint="eastAsia"/>
          <w:sz w:val="22"/>
        </w:rPr>
        <w:t>、</w:t>
      </w:r>
      <w:r w:rsidR="003236FF" w:rsidRPr="00E061F5">
        <w:rPr>
          <w:rFonts w:ascii="ＭＳ 明朝" w:eastAsia="ＭＳ 明朝" w:hAnsi="ＭＳ 明朝" w:hint="eastAsia"/>
          <w:sz w:val="22"/>
        </w:rPr>
        <w:t>避難者</w:t>
      </w:r>
      <w:r w:rsidR="00AB6594">
        <w:rPr>
          <w:rFonts w:ascii="ＭＳ 明朝" w:eastAsia="ＭＳ 明朝" w:hAnsi="ＭＳ 明朝" w:hint="eastAsia"/>
          <w:sz w:val="22"/>
        </w:rPr>
        <w:t>用</w:t>
      </w:r>
      <w:r w:rsidR="00875A40" w:rsidRPr="00E061F5">
        <w:rPr>
          <w:rFonts w:ascii="ＭＳ 明朝" w:eastAsia="ＭＳ 明朝" w:hAnsi="ＭＳ 明朝" w:hint="eastAsia"/>
          <w:sz w:val="22"/>
        </w:rPr>
        <w:t>健康チェックシート</w:t>
      </w:r>
      <w:r w:rsidR="003236FF" w:rsidRPr="00E061F5">
        <w:rPr>
          <w:rFonts w:ascii="ＭＳ 明朝" w:eastAsia="ＭＳ 明朝" w:hAnsi="ＭＳ 明朝" w:hint="eastAsia"/>
          <w:sz w:val="22"/>
        </w:rPr>
        <w:t>、</w:t>
      </w:r>
      <w:r w:rsidR="006A7F29">
        <w:rPr>
          <w:rFonts w:ascii="ＭＳ 明朝" w:eastAsia="ＭＳ 明朝" w:hAnsi="ＭＳ 明朝" w:hint="eastAsia"/>
          <w:sz w:val="22"/>
        </w:rPr>
        <w:t>パーテーション</w:t>
      </w:r>
      <w:r w:rsidR="000C0A90" w:rsidRPr="00E061F5">
        <w:rPr>
          <w:rFonts w:ascii="ＭＳ 明朝" w:eastAsia="ＭＳ 明朝" w:hAnsi="ＭＳ 明朝" w:hint="eastAsia"/>
          <w:sz w:val="22"/>
        </w:rPr>
        <w:t>等</w:t>
      </w:r>
    </w:p>
    <w:p w:rsidR="00BF7B89" w:rsidRPr="00E061F5" w:rsidRDefault="004A7EC5" w:rsidP="004A7EC5">
      <w:pPr>
        <w:ind w:firstLineChars="100" w:firstLine="220"/>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1"/>
          </mc:Choice>
          <mc:Fallback>
            <w:t>②</w:t>
          </mc:Fallback>
        </mc:AlternateContent>
      </w:r>
      <w:r w:rsidR="00BF7B89" w:rsidRPr="00E061F5">
        <w:rPr>
          <w:rFonts w:ascii="ＭＳ 明朝" w:eastAsia="ＭＳ 明朝" w:hAnsi="ＭＳ 明朝" w:hint="eastAsia"/>
          <w:sz w:val="22"/>
        </w:rPr>
        <w:t>専用受付の設置</w:t>
      </w:r>
    </w:p>
    <w:p w:rsidR="001A3EA2" w:rsidRPr="00E061F5" w:rsidRDefault="004A7EC5" w:rsidP="001A3EA2">
      <w:pPr>
        <w:ind w:left="210" w:firstLineChars="100" w:firstLine="220"/>
        <w:rPr>
          <w:rFonts w:ascii="ＭＳ 明朝" w:eastAsia="ＭＳ 明朝" w:hAnsi="ＭＳ 明朝"/>
          <w:sz w:val="22"/>
        </w:rPr>
      </w:pPr>
      <w:r w:rsidRPr="00E061F5">
        <w:rPr>
          <w:rFonts w:ascii="ＭＳ 明朝" w:eastAsia="ＭＳ 明朝" w:hAnsi="ＭＳ 明朝" w:hint="eastAsia"/>
          <w:sz w:val="22"/>
        </w:rPr>
        <w:t>・</w:t>
      </w:r>
      <w:r w:rsidR="001A3EA2" w:rsidRPr="00E061F5">
        <w:rPr>
          <w:rFonts w:ascii="ＭＳ 明朝" w:eastAsia="ＭＳ 明朝" w:hAnsi="ＭＳ 明朝" w:hint="eastAsia"/>
          <w:sz w:val="22"/>
        </w:rPr>
        <w:t>濃厚接触者、発熱等有症状者各々に専用の受付を設置する。</w:t>
      </w:r>
    </w:p>
    <w:p w:rsidR="001A3EA2" w:rsidRPr="00E061F5" w:rsidRDefault="004A7EC5" w:rsidP="001A3EA2">
      <w:pPr>
        <w:ind w:left="210" w:firstLineChars="100" w:firstLine="220"/>
        <w:rPr>
          <w:rFonts w:ascii="ＭＳ 明朝" w:eastAsia="ＭＳ 明朝" w:hAnsi="ＭＳ 明朝"/>
          <w:sz w:val="22"/>
        </w:rPr>
      </w:pPr>
      <w:r w:rsidRPr="00E061F5">
        <w:rPr>
          <w:rFonts w:ascii="ＭＳ 明朝" w:eastAsia="ＭＳ 明朝" w:hAnsi="ＭＳ 明朝" w:hint="eastAsia"/>
          <w:sz w:val="22"/>
        </w:rPr>
        <w:t>・</w:t>
      </w:r>
      <w:r w:rsidR="001A3EA2" w:rsidRPr="00E061F5">
        <w:rPr>
          <w:rFonts w:ascii="ＭＳ 明朝" w:eastAsia="ＭＳ 明朝" w:hAnsi="ＭＳ 明朝" w:hint="eastAsia"/>
          <w:sz w:val="22"/>
        </w:rPr>
        <w:t>できる限り密になりにくい場所に受付を設置する。</w:t>
      </w:r>
    </w:p>
    <w:p w:rsidR="00F75EFF" w:rsidRPr="00E061F5" w:rsidRDefault="004A7EC5" w:rsidP="004A7EC5">
      <w:pPr>
        <w:ind w:left="210"/>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2"/>
          </mc:Choice>
          <mc:Fallback>
            <w:t>③</w:t>
          </mc:Fallback>
        </mc:AlternateContent>
      </w:r>
      <w:r w:rsidR="00F75EFF" w:rsidRPr="00E061F5">
        <w:rPr>
          <w:rFonts w:ascii="ＭＳ 明朝" w:eastAsia="ＭＳ 明朝" w:hAnsi="ＭＳ 明朝" w:hint="eastAsia"/>
          <w:sz w:val="22"/>
        </w:rPr>
        <w:t>専用受付</w:t>
      </w:r>
      <w:r w:rsidR="00CD57C6">
        <w:rPr>
          <w:rFonts w:ascii="ＭＳ 明朝" w:eastAsia="ＭＳ 明朝" w:hAnsi="ＭＳ 明朝" w:hint="eastAsia"/>
          <w:sz w:val="22"/>
        </w:rPr>
        <w:t>担当</w:t>
      </w:r>
      <w:r w:rsidR="00F75EFF" w:rsidRPr="00E061F5">
        <w:rPr>
          <w:rFonts w:ascii="ＭＳ 明朝" w:eastAsia="ＭＳ 明朝" w:hAnsi="ＭＳ 明朝" w:hint="eastAsia"/>
          <w:sz w:val="22"/>
        </w:rPr>
        <w:t>者の注意事項</w:t>
      </w:r>
    </w:p>
    <w:p w:rsidR="00F75EFF" w:rsidRPr="00E061F5" w:rsidRDefault="004A7EC5" w:rsidP="00F75EFF">
      <w:pPr>
        <w:widowControl/>
        <w:ind w:left="210" w:firstLineChars="100" w:firstLine="220"/>
        <w:jc w:val="left"/>
        <w:rPr>
          <w:rFonts w:ascii="ＭＳ 明朝" w:eastAsia="ＭＳ 明朝" w:hAnsi="ＭＳ 明朝"/>
          <w:sz w:val="22"/>
        </w:rPr>
      </w:pPr>
      <w:r w:rsidRPr="00E061F5">
        <w:rPr>
          <w:rFonts w:ascii="ＭＳ 明朝" w:eastAsia="ＭＳ 明朝" w:hAnsi="ＭＳ 明朝" w:hint="eastAsia"/>
          <w:sz w:val="22"/>
        </w:rPr>
        <w:t>・</w:t>
      </w:r>
      <w:r w:rsidR="00F75EFF" w:rsidRPr="00E061F5">
        <w:rPr>
          <w:rFonts w:ascii="ＭＳ 明朝" w:eastAsia="ＭＳ 明朝" w:hAnsi="ＭＳ 明朝" w:hint="eastAsia"/>
          <w:sz w:val="22"/>
        </w:rPr>
        <w:t>受付業務に従事する前に、必ず検温し、体調に異常がないことを確認すること。</w:t>
      </w:r>
    </w:p>
    <w:p w:rsidR="00F75EFF" w:rsidRPr="00E061F5" w:rsidRDefault="004A7EC5" w:rsidP="004A7EC5">
      <w:pPr>
        <w:widowControl/>
        <w:ind w:leftChars="200" w:left="640" w:hangingChars="100" w:hanging="220"/>
        <w:jc w:val="left"/>
        <w:rPr>
          <w:rFonts w:ascii="ＭＳ 明朝" w:eastAsia="ＭＳ 明朝" w:hAnsi="ＭＳ 明朝"/>
          <w:sz w:val="22"/>
        </w:rPr>
      </w:pPr>
      <w:r w:rsidRPr="00E061F5">
        <w:rPr>
          <w:rFonts w:ascii="ＭＳ 明朝" w:eastAsia="ＭＳ 明朝" w:hAnsi="ＭＳ 明朝" w:hint="eastAsia"/>
          <w:sz w:val="22"/>
        </w:rPr>
        <w:t>・</w:t>
      </w:r>
      <w:r w:rsidR="008D18AF">
        <w:rPr>
          <w:rFonts w:ascii="ＭＳ 明朝" w:eastAsia="ＭＳ 明朝" w:hAnsi="ＭＳ 明朝" w:hint="eastAsia"/>
          <w:sz w:val="22"/>
        </w:rPr>
        <w:t>マスク、使い捨て手袋、眼</w:t>
      </w:r>
      <w:r w:rsidR="00F75EFF" w:rsidRPr="00E061F5">
        <w:rPr>
          <w:rFonts w:ascii="ＭＳ 明朝" w:eastAsia="ＭＳ 明朝" w:hAnsi="ＭＳ 明朝" w:hint="eastAsia"/>
          <w:sz w:val="22"/>
        </w:rPr>
        <w:t>の防護具（フェイスシールド等）</w:t>
      </w:r>
      <w:r w:rsidR="00B11352" w:rsidRPr="00E061F5">
        <w:rPr>
          <w:rFonts w:ascii="ＭＳ 明朝" w:eastAsia="ＭＳ 明朝" w:hAnsi="ＭＳ 明朝" w:hint="eastAsia"/>
          <w:sz w:val="22"/>
        </w:rPr>
        <w:t>、防護着</w:t>
      </w:r>
      <w:r w:rsidRPr="00E061F5">
        <w:rPr>
          <w:rFonts w:ascii="ＭＳ 明朝" w:eastAsia="ＭＳ 明朝" w:hAnsi="ＭＳ 明朝" w:hint="eastAsia"/>
          <w:sz w:val="22"/>
        </w:rPr>
        <w:t>を着用する　こと。</w:t>
      </w:r>
    </w:p>
    <w:p w:rsidR="00F75EFF" w:rsidRPr="00E061F5" w:rsidRDefault="00F75EFF" w:rsidP="00F75EFF">
      <w:pPr>
        <w:widowControl/>
        <w:ind w:left="660" w:hangingChars="300" w:hanging="660"/>
        <w:jc w:val="left"/>
        <w:rPr>
          <w:rFonts w:ascii="ＭＳ 明朝" w:eastAsia="ＭＳ 明朝" w:hAnsi="ＭＳ 明朝"/>
          <w:sz w:val="22"/>
        </w:rPr>
      </w:pPr>
      <w:r w:rsidRPr="00E061F5">
        <w:rPr>
          <w:rFonts w:ascii="ＭＳ 明朝" w:eastAsia="ＭＳ 明朝" w:hAnsi="ＭＳ 明朝" w:hint="eastAsia"/>
          <w:sz w:val="22"/>
        </w:rPr>
        <w:t xml:space="preserve">　　</w:t>
      </w:r>
      <w:r w:rsidR="004A7EC5" w:rsidRPr="00E061F5">
        <w:rPr>
          <w:rFonts w:ascii="ＭＳ 明朝" w:eastAsia="ＭＳ 明朝" w:hAnsi="ＭＳ 明朝" w:hint="eastAsia"/>
          <w:sz w:val="22"/>
        </w:rPr>
        <w:t>・</w:t>
      </w:r>
      <w:r w:rsidRPr="00E061F5">
        <w:rPr>
          <w:rFonts w:ascii="ＭＳ 明朝" w:eastAsia="ＭＳ 明朝" w:hAnsi="ＭＳ 明朝" w:hint="eastAsia"/>
          <w:sz w:val="22"/>
        </w:rPr>
        <w:t>専用スペースへ入る際は、必ずスリッパを使用すること。また、使用したスリッパで他の専用スペース等に入らないこと。</w:t>
      </w:r>
    </w:p>
    <w:p w:rsidR="00F75EFF" w:rsidRPr="00E061F5" w:rsidRDefault="00F75EFF" w:rsidP="00F75EFF">
      <w:pPr>
        <w:widowControl/>
        <w:jc w:val="left"/>
        <w:rPr>
          <w:rFonts w:ascii="ＭＳ 明朝" w:eastAsia="ＭＳ 明朝" w:hAnsi="ＭＳ 明朝"/>
          <w:sz w:val="22"/>
        </w:rPr>
      </w:pPr>
      <w:r w:rsidRPr="00E061F5">
        <w:rPr>
          <w:rFonts w:ascii="ＭＳ 明朝" w:eastAsia="ＭＳ 明朝" w:hAnsi="ＭＳ 明朝" w:hint="eastAsia"/>
          <w:sz w:val="22"/>
        </w:rPr>
        <w:t xml:space="preserve">　　</w:t>
      </w:r>
      <w:r w:rsidR="004A7EC5" w:rsidRPr="00E061F5">
        <w:rPr>
          <w:rFonts w:ascii="ＭＳ 明朝" w:eastAsia="ＭＳ 明朝" w:hAnsi="ＭＳ 明朝" w:hint="eastAsia"/>
          <w:sz w:val="22"/>
        </w:rPr>
        <w:t>・避難者より回収した避難者カード等は厳重に保管すること</w:t>
      </w:r>
      <w:r w:rsidRPr="00E061F5">
        <w:rPr>
          <w:rFonts w:ascii="ＭＳ 明朝" w:eastAsia="ＭＳ 明朝" w:hAnsi="ＭＳ 明朝" w:hint="eastAsia"/>
          <w:sz w:val="22"/>
        </w:rPr>
        <w:t>。</w:t>
      </w:r>
    </w:p>
    <w:p w:rsidR="00F75EFF" w:rsidRPr="00E061F5" w:rsidRDefault="004A7EC5" w:rsidP="00CC238B">
      <w:pPr>
        <w:widowControl/>
        <w:ind w:firstLineChars="200" w:firstLine="440"/>
        <w:jc w:val="left"/>
        <w:rPr>
          <w:rFonts w:ascii="ＭＳ 明朝" w:eastAsia="ＭＳ 明朝" w:hAnsi="ＭＳ 明朝"/>
          <w:sz w:val="22"/>
        </w:rPr>
      </w:pPr>
      <w:r w:rsidRPr="00E061F5">
        <w:rPr>
          <w:rFonts w:ascii="ＭＳ 明朝" w:eastAsia="ＭＳ 明朝" w:hAnsi="ＭＳ 明朝" w:hint="eastAsia"/>
          <w:sz w:val="22"/>
        </w:rPr>
        <w:t>・人権を尊重した対応を行うことが重要</w:t>
      </w:r>
      <w:r w:rsidR="00F75EFF" w:rsidRPr="00E061F5">
        <w:rPr>
          <w:rFonts w:ascii="ＭＳ 明朝" w:eastAsia="ＭＳ 明朝" w:hAnsi="ＭＳ 明朝" w:hint="eastAsia"/>
          <w:sz w:val="22"/>
        </w:rPr>
        <w:t>。</w:t>
      </w:r>
    </w:p>
    <w:p w:rsidR="001A3EA2" w:rsidRPr="00E061F5" w:rsidRDefault="004A7EC5" w:rsidP="004A7EC5">
      <w:pPr>
        <w:ind w:firstLineChars="100" w:firstLine="220"/>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3"/>
          </mc:Choice>
          <mc:Fallback>
            <w:t>④</w:t>
          </mc:Fallback>
        </mc:AlternateContent>
      </w:r>
      <w:r w:rsidR="001A3EA2" w:rsidRPr="00E061F5">
        <w:rPr>
          <w:rFonts w:ascii="ＭＳ 明朝" w:eastAsia="ＭＳ 明朝" w:hAnsi="ＭＳ 明朝" w:hint="eastAsia"/>
          <w:sz w:val="22"/>
        </w:rPr>
        <w:t>専用スペースのレイアウト、動線検討</w:t>
      </w:r>
    </w:p>
    <w:p w:rsidR="00125EA1" w:rsidRDefault="00CD57C6" w:rsidP="00125EA1">
      <w:pPr>
        <w:pStyle w:val="a3"/>
        <w:ind w:leftChars="0" w:left="570" w:firstLineChars="50" w:firstLine="110"/>
        <w:rPr>
          <w:rFonts w:ascii="ＭＳ 明朝" w:eastAsia="ＭＳ 明朝" w:hAnsi="ＭＳ 明朝"/>
          <w:sz w:val="22"/>
        </w:rPr>
      </w:pPr>
      <w:r>
        <w:rPr>
          <w:rFonts w:ascii="ＭＳ 明朝" w:eastAsia="ＭＳ 明朝" w:hAnsi="ＭＳ 明朝" w:hint="eastAsia"/>
          <w:sz w:val="22"/>
        </w:rPr>
        <w:t>事前に作成しているレイアウトを参考に、専用スペース等を設置する。</w:t>
      </w:r>
      <w:r w:rsidR="00125EA1" w:rsidRPr="00E061F5">
        <w:rPr>
          <w:rFonts w:ascii="ＭＳ 明朝" w:eastAsia="ＭＳ 明朝" w:hAnsi="ＭＳ 明朝" w:hint="eastAsia"/>
          <w:sz w:val="22"/>
        </w:rPr>
        <w:t>避難</w:t>
      </w:r>
      <w:r w:rsidR="00125EA1">
        <w:rPr>
          <w:rFonts w:ascii="ＭＳ 明朝" w:eastAsia="ＭＳ 明朝" w:hAnsi="ＭＳ 明朝" w:hint="eastAsia"/>
          <w:sz w:val="22"/>
        </w:rPr>
        <w:t>所で感</w:t>
      </w:r>
    </w:p>
    <w:p w:rsidR="00F53112" w:rsidRPr="00125EA1" w:rsidRDefault="00125EA1" w:rsidP="00125EA1">
      <w:pPr>
        <w:ind w:leftChars="200" w:left="420"/>
        <w:rPr>
          <w:rFonts w:ascii="ＭＳ 明朝" w:eastAsia="ＭＳ 明朝" w:hAnsi="ＭＳ 明朝"/>
          <w:sz w:val="22"/>
        </w:rPr>
      </w:pPr>
      <w:r w:rsidRPr="00125EA1">
        <w:rPr>
          <w:rFonts w:ascii="ＭＳ 明朝" w:eastAsia="ＭＳ 明朝" w:hAnsi="ＭＳ 明朝" w:hint="eastAsia"/>
          <w:sz w:val="22"/>
        </w:rPr>
        <w:t>染者が発生した場合のことを想定し、各区画には区画番号を付番し、誰がどの区画に滞在しているかわかるように管理する。（</w:t>
      </w:r>
      <w:r w:rsidR="005A577B">
        <w:rPr>
          <w:rFonts w:ascii="ＭＳ 明朝" w:eastAsia="ＭＳ 明朝" w:hAnsi="ＭＳ 明朝" w:hint="eastAsia"/>
          <w:sz w:val="22"/>
        </w:rPr>
        <w:t>居住場所配置図</w:t>
      </w:r>
      <w:r w:rsidRPr="00125EA1">
        <w:rPr>
          <w:rFonts w:ascii="ＭＳ 明朝" w:eastAsia="ＭＳ 明朝" w:hAnsi="ＭＳ 明朝" w:hint="eastAsia"/>
          <w:sz w:val="22"/>
        </w:rPr>
        <w:t>の作成。）</w:t>
      </w:r>
    </w:p>
    <w:p w:rsidR="00940EF2" w:rsidRPr="00E061F5" w:rsidRDefault="00940EF2" w:rsidP="00940EF2">
      <w:pPr>
        <w:ind w:left="210"/>
        <w:rPr>
          <w:rFonts w:ascii="ＭＳ 明朝" w:eastAsia="ＭＳ 明朝" w:hAnsi="ＭＳ 明朝"/>
          <w:sz w:val="22"/>
        </w:rPr>
      </w:pPr>
      <w:r w:rsidRPr="00E061F5">
        <w:rPr>
          <w:rFonts w:ascii="ＭＳ 明朝" w:eastAsia="ＭＳ 明朝" w:hAnsi="ＭＳ 明朝" w:hint="eastAsia"/>
          <w:sz w:val="22"/>
        </w:rPr>
        <w:t xml:space="preserve">　</w:t>
      </w:r>
      <w:r w:rsidR="004A7EC5" w:rsidRPr="00E061F5">
        <w:rPr>
          <w:rFonts w:ascii="ＭＳ 明朝" w:eastAsia="ＭＳ 明朝" w:hAnsi="ＭＳ 明朝" w:hint="eastAsia"/>
          <w:sz w:val="22"/>
        </w:rPr>
        <w:t>・</w:t>
      </w:r>
      <w:r w:rsidR="00E00B62">
        <w:rPr>
          <w:rFonts w:ascii="ＭＳ 明朝" w:eastAsia="ＭＳ 明朝" w:hAnsi="ＭＳ 明朝" w:hint="eastAsia"/>
          <w:sz w:val="22"/>
        </w:rPr>
        <w:t>濃厚接触者と発熱等有症状者のスペース</w:t>
      </w:r>
      <w:r w:rsidRPr="00E061F5">
        <w:rPr>
          <w:rFonts w:ascii="ＭＳ 明朝" w:eastAsia="ＭＳ 明朝" w:hAnsi="ＭＳ 明朝" w:hint="eastAsia"/>
          <w:sz w:val="22"/>
        </w:rPr>
        <w:t>は分けること。</w:t>
      </w:r>
    </w:p>
    <w:p w:rsidR="00390F44" w:rsidRPr="00E061F5" w:rsidRDefault="00390F44" w:rsidP="00940EF2">
      <w:pPr>
        <w:ind w:left="210"/>
        <w:rPr>
          <w:rFonts w:ascii="ＭＳ 明朝" w:eastAsia="ＭＳ 明朝" w:hAnsi="ＭＳ 明朝"/>
          <w:sz w:val="22"/>
        </w:rPr>
      </w:pPr>
      <w:r w:rsidRPr="00E061F5">
        <w:rPr>
          <w:rFonts w:ascii="ＭＳ 明朝" w:eastAsia="ＭＳ 明朝" w:hAnsi="ＭＳ 明朝" w:hint="eastAsia"/>
          <w:sz w:val="22"/>
        </w:rPr>
        <w:t xml:space="preserve">　</w:t>
      </w:r>
      <w:r w:rsidR="004A7EC5" w:rsidRPr="00E061F5">
        <w:rPr>
          <w:rFonts w:ascii="ＭＳ 明朝" w:eastAsia="ＭＳ 明朝" w:hAnsi="ＭＳ 明朝" w:hint="eastAsia"/>
          <w:sz w:val="22"/>
        </w:rPr>
        <w:t>・</w:t>
      </w:r>
      <w:r w:rsidRPr="00E061F5">
        <w:rPr>
          <w:rFonts w:ascii="ＭＳ 明朝" w:eastAsia="ＭＳ 明朝" w:hAnsi="ＭＳ 明朝" w:hint="eastAsia"/>
          <w:sz w:val="22"/>
        </w:rPr>
        <w:t>換気ができる部屋を使用すること。</w:t>
      </w:r>
    </w:p>
    <w:p w:rsidR="00BF2821" w:rsidRDefault="00940EF2" w:rsidP="00940EF2">
      <w:pPr>
        <w:ind w:left="210"/>
        <w:rPr>
          <w:rFonts w:ascii="ＭＳ 明朝" w:eastAsia="ＭＳ 明朝" w:hAnsi="ＭＳ 明朝"/>
          <w:sz w:val="22"/>
        </w:rPr>
      </w:pPr>
      <w:r w:rsidRPr="00E061F5">
        <w:rPr>
          <w:rFonts w:ascii="ＭＳ 明朝" w:eastAsia="ＭＳ 明朝" w:hAnsi="ＭＳ 明朝" w:hint="eastAsia"/>
          <w:sz w:val="22"/>
        </w:rPr>
        <w:t xml:space="preserve">　</w:t>
      </w:r>
      <w:r w:rsidR="004A7EC5" w:rsidRPr="00E061F5">
        <w:rPr>
          <w:rFonts w:ascii="ＭＳ 明朝" w:eastAsia="ＭＳ 明朝" w:hAnsi="ＭＳ 明朝" w:hint="eastAsia"/>
          <w:sz w:val="22"/>
        </w:rPr>
        <w:t>・</w:t>
      </w:r>
      <w:r w:rsidRPr="00E061F5">
        <w:rPr>
          <w:rFonts w:ascii="ＭＳ 明朝" w:eastAsia="ＭＳ 明朝" w:hAnsi="ＭＳ 明朝" w:hint="eastAsia"/>
          <w:sz w:val="22"/>
        </w:rPr>
        <w:t>個室管理が難しい場合は、</w:t>
      </w:r>
      <w:r w:rsidR="006A7F29">
        <w:rPr>
          <w:rFonts w:ascii="ＭＳ 明朝" w:eastAsia="ＭＳ 明朝" w:hAnsi="ＭＳ 明朝" w:hint="eastAsia"/>
          <w:sz w:val="22"/>
        </w:rPr>
        <w:t>パーテーション</w:t>
      </w:r>
      <w:r w:rsidRPr="00E061F5">
        <w:rPr>
          <w:rFonts w:ascii="ＭＳ 明朝" w:eastAsia="ＭＳ 明朝" w:hAnsi="ＭＳ 明朝" w:hint="eastAsia"/>
          <w:sz w:val="22"/>
        </w:rPr>
        <w:t>で区切るなど工夫して、専用スペースを</w:t>
      </w:r>
    </w:p>
    <w:p w:rsidR="00940EF2" w:rsidRPr="00E061F5" w:rsidRDefault="00BF2821" w:rsidP="00BF2821">
      <w:pPr>
        <w:ind w:left="210"/>
        <w:rPr>
          <w:rFonts w:ascii="ＭＳ 明朝" w:eastAsia="ＭＳ 明朝" w:hAnsi="ＭＳ 明朝"/>
          <w:sz w:val="22"/>
        </w:rPr>
      </w:pPr>
      <w:r>
        <w:rPr>
          <w:rFonts w:ascii="ＭＳ 明朝" w:eastAsia="ＭＳ 明朝" w:hAnsi="ＭＳ 明朝" w:hint="eastAsia"/>
          <w:sz w:val="22"/>
        </w:rPr>
        <w:t xml:space="preserve">　　</w:t>
      </w:r>
      <w:r w:rsidR="00940EF2" w:rsidRPr="00E061F5">
        <w:rPr>
          <w:rFonts w:ascii="ＭＳ 明朝" w:eastAsia="ＭＳ 明朝" w:hAnsi="ＭＳ 明朝" w:hint="eastAsia"/>
          <w:sz w:val="22"/>
        </w:rPr>
        <w:t>確保すること。</w:t>
      </w:r>
    </w:p>
    <w:p w:rsidR="00CB38F8" w:rsidRPr="00E061F5" w:rsidRDefault="00940EF2" w:rsidP="00940EF2">
      <w:pPr>
        <w:ind w:left="210"/>
        <w:rPr>
          <w:rFonts w:ascii="ＭＳ 明朝" w:eastAsia="ＭＳ 明朝" w:hAnsi="ＭＳ 明朝"/>
          <w:sz w:val="22"/>
        </w:rPr>
      </w:pPr>
      <w:r w:rsidRPr="00E061F5">
        <w:rPr>
          <w:rFonts w:ascii="ＭＳ 明朝" w:eastAsia="ＭＳ 明朝" w:hAnsi="ＭＳ 明朝" w:hint="eastAsia"/>
          <w:sz w:val="22"/>
        </w:rPr>
        <w:t xml:space="preserve">　</w:t>
      </w:r>
      <w:r w:rsidR="004A7EC5" w:rsidRPr="00E061F5">
        <w:rPr>
          <w:rFonts w:ascii="ＭＳ 明朝" w:eastAsia="ＭＳ 明朝" w:hAnsi="ＭＳ 明朝" w:hint="eastAsia"/>
          <w:sz w:val="22"/>
        </w:rPr>
        <w:t>・</w:t>
      </w:r>
      <w:r w:rsidRPr="00E061F5">
        <w:rPr>
          <w:rFonts w:ascii="ＭＳ 明朝" w:eastAsia="ＭＳ 明朝" w:hAnsi="ＭＳ 明朝" w:hint="eastAsia"/>
          <w:sz w:val="22"/>
        </w:rPr>
        <w:t>別々の通路や階段が難しい場合は、時間的分離・消毒などの工夫を実施したうえで、</w:t>
      </w:r>
    </w:p>
    <w:p w:rsidR="00940EF2" w:rsidRPr="00E061F5" w:rsidRDefault="004C0F98" w:rsidP="00125EA1">
      <w:pPr>
        <w:ind w:left="210" w:firstLineChars="200" w:firstLine="440"/>
        <w:rPr>
          <w:rFonts w:ascii="ＭＳ 明朝" w:eastAsia="ＭＳ 明朝" w:hAnsi="ＭＳ 明朝"/>
          <w:sz w:val="22"/>
        </w:rPr>
      </w:pPr>
      <w:r w:rsidRPr="00E061F5">
        <w:rPr>
          <w:rFonts w:ascii="ＭＳ 明朝" w:eastAsia="ＭＳ 明朝" w:hAnsi="ＭＳ 明朝" w:hint="eastAsia"/>
          <w:sz w:val="22"/>
        </w:rPr>
        <w:t>兼用するためのルール作りを行うこと</w:t>
      </w:r>
      <w:r w:rsidR="00940EF2" w:rsidRPr="00E061F5">
        <w:rPr>
          <w:rFonts w:ascii="ＭＳ 明朝" w:eastAsia="ＭＳ 明朝" w:hAnsi="ＭＳ 明朝" w:hint="eastAsia"/>
          <w:sz w:val="22"/>
        </w:rPr>
        <w:t>。（健康な方との兼用は避けること。）</w:t>
      </w:r>
    </w:p>
    <w:p w:rsidR="004A7EC5" w:rsidRDefault="004A7EC5" w:rsidP="00940EF2">
      <w:pPr>
        <w:ind w:left="210"/>
        <w:rPr>
          <w:rFonts w:ascii="ＭＳ 明朝" w:eastAsia="ＭＳ 明朝" w:hAnsi="ＭＳ 明朝"/>
          <w:sz w:val="22"/>
        </w:rPr>
      </w:pPr>
    </w:p>
    <w:p w:rsidR="00910640" w:rsidRDefault="00910640" w:rsidP="00940EF2">
      <w:pPr>
        <w:ind w:left="210"/>
        <w:rPr>
          <w:rFonts w:ascii="ＭＳ 明朝" w:eastAsia="ＭＳ 明朝" w:hAnsi="ＭＳ 明朝"/>
          <w:sz w:val="22"/>
        </w:rPr>
      </w:pPr>
    </w:p>
    <w:p w:rsidR="00910640" w:rsidRDefault="00910640" w:rsidP="00940EF2">
      <w:pPr>
        <w:ind w:left="210"/>
        <w:rPr>
          <w:rFonts w:ascii="ＭＳ 明朝" w:eastAsia="ＭＳ 明朝" w:hAnsi="ＭＳ 明朝"/>
          <w:sz w:val="22"/>
        </w:rPr>
      </w:pPr>
    </w:p>
    <w:p w:rsidR="00910640" w:rsidRDefault="00910640" w:rsidP="00940EF2">
      <w:pPr>
        <w:ind w:left="210"/>
        <w:rPr>
          <w:rFonts w:ascii="ＭＳ 明朝" w:eastAsia="ＭＳ 明朝" w:hAnsi="ＭＳ 明朝"/>
          <w:sz w:val="22"/>
        </w:rPr>
      </w:pPr>
    </w:p>
    <w:p w:rsidR="00910640" w:rsidRDefault="00910640" w:rsidP="00940EF2">
      <w:pPr>
        <w:ind w:left="210"/>
        <w:rPr>
          <w:rFonts w:ascii="ＭＳ 明朝" w:eastAsia="ＭＳ 明朝" w:hAnsi="ＭＳ 明朝"/>
          <w:sz w:val="22"/>
        </w:rPr>
      </w:pPr>
    </w:p>
    <w:p w:rsidR="00910640" w:rsidRDefault="00910640" w:rsidP="00940EF2">
      <w:pPr>
        <w:ind w:left="210"/>
        <w:rPr>
          <w:rFonts w:ascii="ＭＳ 明朝" w:eastAsia="ＭＳ 明朝" w:hAnsi="ＭＳ 明朝"/>
          <w:sz w:val="22"/>
        </w:rPr>
      </w:pPr>
    </w:p>
    <w:p w:rsidR="005A23A3" w:rsidRDefault="005A23A3" w:rsidP="00940EF2">
      <w:pPr>
        <w:ind w:left="210"/>
        <w:rPr>
          <w:rFonts w:ascii="ＭＳ 明朝" w:eastAsia="ＭＳ 明朝" w:hAnsi="ＭＳ 明朝"/>
          <w:sz w:val="22"/>
        </w:rPr>
      </w:pPr>
    </w:p>
    <w:p w:rsidR="00453B11" w:rsidRDefault="00453B11" w:rsidP="005A23A3">
      <w:pPr>
        <w:rPr>
          <w:ins w:id="148" w:author="杉 沙矢香" w:date="2024-03-29T14:11:00Z"/>
          <w:rFonts w:ascii="ＭＳ 明朝" w:eastAsia="ＭＳ 明朝" w:hAnsi="ＭＳ 明朝"/>
          <w:sz w:val="22"/>
          <w:u w:val="double"/>
        </w:rPr>
      </w:pPr>
      <w:ins w:id="149" w:author="杉 沙矢香" w:date="2024-03-29T14:11:00Z">
        <w:r>
          <w:rPr>
            <w:rFonts w:ascii="ＭＳ 明朝" w:eastAsia="ＭＳ 明朝" w:hAnsi="ＭＳ 明朝"/>
            <w:sz w:val="22"/>
            <w:u w:val="double"/>
          </w:rPr>
          <w:br w:type="page"/>
        </w:r>
      </w:ins>
    </w:p>
    <w:p w:rsidR="005A23A3" w:rsidRPr="005A23A3" w:rsidRDefault="005A23A3" w:rsidP="005A23A3">
      <w:pPr>
        <w:rPr>
          <w:rFonts w:ascii="ＭＳ 明朝" w:eastAsia="ＭＳ 明朝" w:hAnsi="ＭＳ 明朝"/>
          <w:sz w:val="22"/>
          <w:u w:val="double"/>
        </w:rPr>
      </w:pPr>
      <w:r w:rsidRPr="005A23A3">
        <w:rPr>
          <w:rFonts w:ascii="ＭＳ 明朝" w:eastAsia="ＭＳ 明朝" w:hAnsi="ＭＳ 明朝" w:hint="eastAsia"/>
          <w:sz w:val="22"/>
          <w:u w:val="double"/>
        </w:rPr>
        <w:lastRenderedPageBreak/>
        <w:t>専用受付での手順</w:t>
      </w:r>
    </w:p>
    <w:p w:rsidR="005A23A3" w:rsidRPr="005A23A3" w:rsidRDefault="005A23A3" w:rsidP="005A23A3">
      <w:pPr>
        <w:rPr>
          <w:rFonts w:ascii="ＭＳ 明朝" w:eastAsia="ＭＳ 明朝" w:hAnsi="ＭＳ 明朝"/>
        </w:rPr>
      </w:pPr>
      <w:r w:rsidRPr="005A23A3">
        <w:rPr>
          <w:rFonts w:ascii="ＭＳ 明朝" w:eastAsia="ＭＳ 明朝" w:hAnsi="ＭＳ 明朝" w:hint="eastAsia"/>
          <w:noProof/>
        </w:rPr>
        <mc:AlternateContent>
          <mc:Choice Requires="wps">
            <w:drawing>
              <wp:anchor distT="0" distB="0" distL="114300" distR="114300" simplePos="0" relativeHeight="251827200" behindDoc="0" locked="0" layoutInCell="1" allowOverlap="1" wp14:anchorId="4F406571" wp14:editId="7480867A">
                <wp:simplePos x="0" y="0"/>
                <wp:positionH relativeFrom="column">
                  <wp:posOffset>448945</wp:posOffset>
                </wp:positionH>
                <wp:positionV relativeFrom="paragraph">
                  <wp:posOffset>101600</wp:posOffset>
                </wp:positionV>
                <wp:extent cx="3552825" cy="2133600"/>
                <wp:effectExtent l="0" t="0" r="28575" b="19050"/>
                <wp:wrapNone/>
                <wp:docPr id="58" name="テキスト ボックス 58"/>
                <wp:cNvGraphicFramePr/>
                <a:graphic xmlns:a="http://schemas.openxmlformats.org/drawingml/2006/main">
                  <a:graphicData uri="http://schemas.microsoft.com/office/word/2010/wordprocessingShape">
                    <wps:wsp>
                      <wps:cNvSpPr txBox="1"/>
                      <wps:spPr>
                        <a:xfrm>
                          <a:off x="0" y="0"/>
                          <a:ext cx="3552825" cy="2133600"/>
                        </a:xfrm>
                        <a:prstGeom prst="rect">
                          <a:avLst/>
                        </a:prstGeom>
                        <a:noFill/>
                        <a:ln w="12700">
                          <a:solidFill>
                            <a:prstClr val="black"/>
                          </a:solidFill>
                        </a:ln>
                      </wps:spPr>
                      <wps:txbx>
                        <w:txbxContent>
                          <w:p w:rsidR="003E600E" w:rsidRPr="001A070C" w:rsidRDefault="003E600E" w:rsidP="005A23A3">
                            <w:pPr>
                              <w:ind w:firstLineChars="800" w:firstLine="1680"/>
                              <w:rPr>
                                <w:rFonts w:ascii="ＭＳ 明朝" w:eastAsia="ＭＳ 明朝" w:hAnsi="ＭＳ 明朝"/>
                              </w:rPr>
                            </w:pPr>
                            <w:r>
                              <w:rPr>
                                <w:rFonts w:ascii="ＭＳ 明朝" w:eastAsia="ＭＳ 明朝" w:hAnsi="ＭＳ 明朝" w:hint="eastAsia"/>
                              </w:rPr>
                              <w:t xml:space="preserve">専　　用　　</w:t>
                            </w:r>
                            <w:r>
                              <w:rPr>
                                <w:rFonts w:ascii="ＭＳ 明朝" w:eastAsia="ＭＳ 明朝" w:hAnsi="ＭＳ 明朝"/>
                              </w:rPr>
                              <w:t>受</w:t>
                            </w:r>
                            <w:r>
                              <w:rPr>
                                <w:rFonts w:ascii="ＭＳ 明朝" w:eastAsia="ＭＳ 明朝" w:hAnsi="ＭＳ 明朝" w:hint="eastAsia"/>
                              </w:rPr>
                              <w:t xml:space="preserve">　</w:t>
                            </w:r>
                            <w:r>
                              <w:rPr>
                                <w:rFonts w:ascii="ＭＳ 明朝" w:eastAsia="ＭＳ 明朝" w:hAnsi="ＭＳ 明朝"/>
                              </w:rPr>
                              <w:t xml:space="preserve">　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6571" id="テキスト ボックス 58" o:spid="_x0000_s1053" type="#_x0000_t202" style="position:absolute;left:0;text-align:left;margin-left:35.35pt;margin-top:8pt;width:279.75pt;height:16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" filled="f" strokeweight="1pt">
                <v:textbox>
                  <w:txbxContent>
                    <w:p w:rsidR="003E600E" w:rsidRPr="001A070C" w:rsidRDefault="003E600E" w:rsidP="005A23A3">
                      <w:pPr>
                        <w:ind w:firstLineChars="800" w:firstLine="1680"/>
                        <w:rPr>
                          <w:rFonts w:ascii="ＭＳ 明朝" w:eastAsia="ＭＳ 明朝" w:hAnsi="ＭＳ 明朝"/>
                        </w:rPr>
                      </w:pPr>
                      <w:r>
                        <w:rPr>
                          <w:rFonts w:ascii="ＭＳ 明朝" w:eastAsia="ＭＳ 明朝" w:hAnsi="ＭＳ 明朝" w:hint="eastAsia"/>
                        </w:rPr>
                        <w:t xml:space="preserve">専　　用　　</w:t>
                      </w:r>
                      <w:r>
                        <w:rPr>
                          <w:rFonts w:ascii="ＭＳ 明朝" w:eastAsia="ＭＳ 明朝" w:hAnsi="ＭＳ 明朝"/>
                        </w:rPr>
                        <w:t>受</w:t>
                      </w:r>
                      <w:r>
                        <w:rPr>
                          <w:rFonts w:ascii="ＭＳ 明朝" w:eastAsia="ＭＳ 明朝" w:hAnsi="ＭＳ 明朝" w:hint="eastAsia"/>
                        </w:rPr>
                        <w:t xml:space="preserve">　</w:t>
                      </w:r>
                      <w:r>
                        <w:rPr>
                          <w:rFonts w:ascii="ＭＳ 明朝" w:eastAsia="ＭＳ 明朝" w:hAnsi="ＭＳ 明朝"/>
                        </w:rPr>
                        <w:t xml:space="preserve">　付</w:t>
                      </w:r>
                    </w:p>
                  </w:txbxContent>
                </v:textbox>
              </v:shape>
            </w:pict>
          </mc:Fallback>
        </mc:AlternateContent>
      </w:r>
    </w:p>
    <w:p w:rsidR="005A23A3" w:rsidRPr="005A23A3" w:rsidRDefault="00453B11" w:rsidP="005A23A3">
      <w:pPr>
        <w:rPr>
          <w:rFonts w:ascii="ＭＳ 明朝" w:eastAsia="ＭＳ 明朝" w:hAnsi="ＭＳ 明朝"/>
        </w:rPr>
      </w:pPr>
      <w:r w:rsidRPr="005A23A3">
        <w:rPr>
          <w:rFonts w:ascii="ＭＳ 明朝" w:eastAsia="ＭＳ 明朝" w:hAnsi="ＭＳ 明朝"/>
          <w:noProof/>
        </w:rPr>
        <mc:AlternateContent>
          <mc:Choice Requires="wps">
            <w:drawing>
              <wp:anchor distT="0" distB="0" distL="114300" distR="114300" simplePos="0" relativeHeight="251834368" behindDoc="1" locked="0" layoutInCell="1" allowOverlap="1" wp14:anchorId="21A0D301" wp14:editId="31CB8E7A">
                <wp:simplePos x="0" y="0"/>
                <wp:positionH relativeFrom="column">
                  <wp:posOffset>4335145</wp:posOffset>
                </wp:positionH>
                <wp:positionV relativeFrom="page">
                  <wp:posOffset>1459909</wp:posOffset>
                </wp:positionV>
                <wp:extent cx="819150" cy="1714500"/>
                <wp:effectExtent l="0" t="0" r="19050" b="19050"/>
                <wp:wrapNone/>
                <wp:docPr id="135" name="テキスト ボックス 135"/>
                <wp:cNvGraphicFramePr/>
                <a:graphic xmlns:a="http://schemas.openxmlformats.org/drawingml/2006/main">
                  <a:graphicData uri="http://schemas.microsoft.com/office/word/2010/wordprocessingShape">
                    <wps:wsp>
                      <wps:cNvSpPr txBox="1"/>
                      <wps:spPr>
                        <a:xfrm>
                          <a:off x="0" y="0"/>
                          <a:ext cx="819150" cy="1714500"/>
                        </a:xfrm>
                        <a:prstGeom prst="rect">
                          <a:avLst/>
                        </a:prstGeom>
                        <a:solidFill>
                          <a:sysClr val="window" lastClr="FFFFFF"/>
                        </a:solidFill>
                        <a:ln w="6350">
                          <a:solidFill>
                            <a:prstClr val="black"/>
                          </a:solidFill>
                        </a:ln>
                      </wps:spPr>
                      <wps:txbx>
                        <w:txbxContent>
                          <w:p w:rsidR="003E600E" w:rsidRDefault="003E600E" w:rsidP="005A23A3">
                            <w:pPr>
                              <w:jc w:val="left"/>
                              <w:rPr>
                                <w:rFonts w:ascii="ＭＳ 明朝" w:eastAsia="ＭＳ 明朝" w:hAnsi="ＭＳ 明朝"/>
                              </w:rPr>
                            </w:pPr>
                            <w:r>
                              <w:rPr>
                                <w:rFonts w:ascii="ＭＳ 明朝" w:eastAsia="ＭＳ 明朝" w:hAnsi="ＭＳ 明朝" w:hint="eastAsia"/>
                              </w:rPr>
                              <w:t>④</w:t>
                            </w:r>
                            <w:r>
                              <w:rPr>
                                <w:rFonts w:ascii="ＭＳ 明朝" w:eastAsia="ＭＳ 明朝" w:hAnsi="ＭＳ 明朝"/>
                              </w:rPr>
                              <w:t>指示</w:t>
                            </w:r>
                            <w:r>
                              <w:rPr>
                                <w:rFonts w:ascii="ＭＳ 明朝" w:eastAsia="ＭＳ 明朝" w:hAnsi="ＭＳ 明朝" w:hint="eastAsia"/>
                              </w:rPr>
                              <w:t>された居住区画</w:t>
                            </w:r>
                            <w:r>
                              <w:rPr>
                                <w:rFonts w:ascii="ＭＳ 明朝" w:eastAsia="ＭＳ 明朝" w:hAnsi="ＭＳ 明朝"/>
                              </w:rPr>
                              <w:t>番号と</w:t>
                            </w:r>
                            <w:r>
                              <w:rPr>
                                <w:rFonts w:ascii="ＭＳ 明朝" w:eastAsia="ＭＳ 明朝" w:hAnsi="ＭＳ 明朝" w:hint="eastAsia"/>
                              </w:rPr>
                              <w:t>同じ</w:t>
                            </w:r>
                            <w:r>
                              <w:rPr>
                                <w:rFonts w:ascii="ＭＳ 明朝" w:eastAsia="ＭＳ 明朝" w:hAnsi="ＭＳ 明朝"/>
                              </w:rPr>
                              <w:t>区画番号が</w:t>
                            </w:r>
                            <w:r>
                              <w:rPr>
                                <w:rFonts w:ascii="ＭＳ 明朝" w:eastAsia="ＭＳ 明朝" w:hAnsi="ＭＳ 明朝" w:hint="eastAsia"/>
                              </w:rPr>
                              <w:t>記載</w:t>
                            </w:r>
                            <w:r>
                              <w:rPr>
                                <w:rFonts w:ascii="ＭＳ 明朝" w:eastAsia="ＭＳ 明朝" w:hAnsi="ＭＳ 明朝"/>
                              </w:rPr>
                              <w:t>された</w:t>
                            </w:r>
                            <w:r>
                              <w:rPr>
                                <w:rFonts w:ascii="ＭＳ 明朝" w:eastAsia="ＭＳ 明朝" w:hAnsi="ＭＳ 明朝" w:hint="eastAsia"/>
                              </w:rPr>
                              <w:t>スペースに避難する</w:t>
                            </w:r>
                            <w:r>
                              <w:rPr>
                                <w:rFonts w:ascii="ＭＳ 明朝" w:eastAsia="ＭＳ 明朝" w:hAnsi="ＭＳ 明朝"/>
                              </w:rPr>
                              <w:t>。</w:t>
                            </w:r>
                          </w:p>
                          <w:p w:rsidR="003E600E" w:rsidRPr="001273F0" w:rsidRDefault="003E600E" w:rsidP="005A23A3">
                            <w:pPr>
                              <w:jc w:val="left"/>
                              <w:rPr>
                                <w:rFonts w:ascii="ＭＳ 明朝" w:eastAsia="ＭＳ 明朝" w:hAnsi="ＭＳ 明朝"/>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D301" id="テキスト ボックス 135" o:spid="_x0000_s1054" type="#_x0000_t202" style="position:absolute;left:0;text-align:left;margin-left:341.35pt;margin-top:114.95pt;width:64.5pt;height:13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" fillcolor="window" strokeweight=".5pt">
                <v:textbox style="layout-flow:vertical-ideographic">
                  <w:txbxContent>
                    <w:p w:rsidR="003E600E" w:rsidRDefault="003E600E" w:rsidP="005A23A3">
                      <w:pPr>
                        <w:jc w:val="left"/>
                        <w:rPr>
                          <w:rFonts w:ascii="ＭＳ 明朝" w:eastAsia="ＭＳ 明朝" w:hAnsi="ＭＳ 明朝"/>
                        </w:rPr>
                      </w:pPr>
                      <w:r>
                        <w:rPr>
                          <w:rFonts w:ascii="ＭＳ 明朝" w:eastAsia="ＭＳ 明朝" w:hAnsi="ＭＳ 明朝" w:hint="eastAsia"/>
                        </w:rPr>
                        <w:t>④</w:t>
                      </w:r>
                      <w:r>
                        <w:rPr>
                          <w:rFonts w:ascii="ＭＳ 明朝" w:eastAsia="ＭＳ 明朝" w:hAnsi="ＭＳ 明朝"/>
                        </w:rPr>
                        <w:t>指示</w:t>
                      </w:r>
                      <w:r>
                        <w:rPr>
                          <w:rFonts w:ascii="ＭＳ 明朝" w:eastAsia="ＭＳ 明朝" w:hAnsi="ＭＳ 明朝" w:hint="eastAsia"/>
                        </w:rPr>
                        <w:t>された居住区画</w:t>
                      </w:r>
                      <w:r>
                        <w:rPr>
                          <w:rFonts w:ascii="ＭＳ 明朝" w:eastAsia="ＭＳ 明朝" w:hAnsi="ＭＳ 明朝"/>
                        </w:rPr>
                        <w:t>番号と</w:t>
                      </w:r>
                      <w:r>
                        <w:rPr>
                          <w:rFonts w:ascii="ＭＳ 明朝" w:eastAsia="ＭＳ 明朝" w:hAnsi="ＭＳ 明朝" w:hint="eastAsia"/>
                        </w:rPr>
                        <w:t>同じ</w:t>
                      </w:r>
                      <w:r>
                        <w:rPr>
                          <w:rFonts w:ascii="ＭＳ 明朝" w:eastAsia="ＭＳ 明朝" w:hAnsi="ＭＳ 明朝"/>
                        </w:rPr>
                        <w:t>区画番号が</w:t>
                      </w:r>
                      <w:r>
                        <w:rPr>
                          <w:rFonts w:ascii="ＭＳ 明朝" w:eastAsia="ＭＳ 明朝" w:hAnsi="ＭＳ 明朝" w:hint="eastAsia"/>
                        </w:rPr>
                        <w:t>記載</w:t>
                      </w:r>
                      <w:r>
                        <w:rPr>
                          <w:rFonts w:ascii="ＭＳ 明朝" w:eastAsia="ＭＳ 明朝" w:hAnsi="ＭＳ 明朝"/>
                        </w:rPr>
                        <w:t>された</w:t>
                      </w:r>
                      <w:r>
                        <w:rPr>
                          <w:rFonts w:ascii="ＭＳ 明朝" w:eastAsia="ＭＳ 明朝" w:hAnsi="ＭＳ 明朝" w:hint="eastAsia"/>
                        </w:rPr>
                        <w:t>スペースに避難する</w:t>
                      </w:r>
                      <w:r>
                        <w:rPr>
                          <w:rFonts w:ascii="ＭＳ 明朝" w:eastAsia="ＭＳ 明朝" w:hAnsi="ＭＳ 明朝"/>
                        </w:rPr>
                        <w:t>。</w:t>
                      </w:r>
                    </w:p>
                    <w:p w:rsidR="003E600E" w:rsidRPr="001273F0" w:rsidRDefault="003E600E" w:rsidP="005A23A3">
                      <w:pPr>
                        <w:jc w:val="left"/>
                        <w:rPr>
                          <w:rFonts w:ascii="ＭＳ 明朝" w:eastAsia="ＭＳ 明朝" w:hAnsi="ＭＳ 明朝"/>
                        </w:rPr>
                      </w:pPr>
                    </w:p>
                  </w:txbxContent>
                </v:textbox>
                <w10:wrap anchory="page"/>
              </v:shape>
            </w:pict>
          </mc:Fallback>
        </mc:AlternateContent>
      </w:r>
      <w:r w:rsidRPr="005A23A3">
        <w:rPr>
          <w:rFonts w:ascii="ＭＳ 明朝" w:eastAsia="ＭＳ 明朝" w:hAnsi="ＭＳ 明朝"/>
          <w:noProof/>
        </w:rPr>
        <mc:AlternateContent>
          <mc:Choice Requires="wps">
            <w:drawing>
              <wp:anchor distT="0" distB="0" distL="114300" distR="114300" simplePos="0" relativeHeight="251832320" behindDoc="1" locked="0" layoutInCell="1" allowOverlap="1" wp14:anchorId="658F4929" wp14:editId="44F6A347">
                <wp:simplePos x="0" y="0"/>
                <wp:positionH relativeFrom="column">
                  <wp:posOffset>2517642</wp:posOffset>
                </wp:positionH>
                <wp:positionV relativeFrom="page">
                  <wp:posOffset>1452451</wp:posOffset>
                </wp:positionV>
                <wp:extent cx="1133475" cy="1714500"/>
                <wp:effectExtent l="0" t="0" r="28575" b="19050"/>
                <wp:wrapNone/>
                <wp:docPr id="130" name="テキスト ボックス 130"/>
                <wp:cNvGraphicFramePr/>
                <a:graphic xmlns:a="http://schemas.openxmlformats.org/drawingml/2006/main">
                  <a:graphicData uri="http://schemas.microsoft.com/office/word/2010/wordprocessingShape">
                    <wps:wsp>
                      <wps:cNvSpPr txBox="1"/>
                      <wps:spPr>
                        <a:xfrm>
                          <a:off x="0" y="0"/>
                          <a:ext cx="1133475" cy="1714500"/>
                        </a:xfrm>
                        <a:prstGeom prst="rect">
                          <a:avLst/>
                        </a:prstGeom>
                        <a:solidFill>
                          <a:sysClr val="window" lastClr="FFFFFF"/>
                        </a:solidFill>
                        <a:ln w="6350">
                          <a:solidFill>
                            <a:prstClr val="black"/>
                          </a:solidFill>
                        </a:ln>
                      </wps:spPr>
                      <wps:txbx>
                        <w:txbxContent>
                          <w:p w:rsidR="003E600E" w:rsidRDefault="003E600E" w:rsidP="005A23A3">
                            <w:pPr>
                              <w:jc w:val="left"/>
                              <w:rPr>
                                <w:rFonts w:ascii="ＭＳ 明朝" w:eastAsia="ＭＳ 明朝" w:hAnsi="ＭＳ 明朝"/>
                              </w:rPr>
                            </w:pPr>
                            <w:r>
                              <w:rPr>
                                <w:rFonts w:ascii="ＭＳ 明朝" w:eastAsia="ＭＳ 明朝" w:hAnsi="ＭＳ 明朝" w:hint="eastAsia"/>
                              </w:rPr>
                              <w:t>③受付</w:t>
                            </w:r>
                            <w:r>
                              <w:rPr>
                                <w:rFonts w:ascii="ＭＳ 明朝" w:eastAsia="ＭＳ 明朝" w:hAnsi="ＭＳ 明朝"/>
                              </w:rPr>
                              <w:t>担当から</w:t>
                            </w:r>
                            <w:r>
                              <w:rPr>
                                <w:rFonts w:ascii="ＭＳ 明朝" w:eastAsia="ＭＳ 明朝" w:hAnsi="ＭＳ 明朝" w:hint="eastAsia"/>
                              </w:rPr>
                              <w:t>避難者</w:t>
                            </w:r>
                            <w:r>
                              <w:rPr>
                                <w:rFonts w:ascii="ＭＳ 明朝" w:eastAsia="ＭＳ 明朝" w:hAnsi="ＭＳ 明朝"/>
                              </w:rPr>
                              <w:t>健康チェックシートを</w:t>
                            </w:r>
                            <w:r>
                              <w:rPr>
                                <w:rFonts w:ascii="ＭＳ 明朝" w:eastAsia="ＭＳ 明朝" w:hAnsi="ＭＳ 明朝" w:hint="eastAsia"/>
                              </w:rPr>
                              <w:t>受け取り</w:t>
                            </w:r>
                            <w:r>
                              <w:rPr>
                                <w:rFonts w:ascii="ＭＳ 明朝" w:eastAsia="ＭＳ 明朝" w:hAnsi="ＭＳ 明朝"/>
                              </w:rPr>
                              <w:t>、</w:t>
                            </w:r>
                            <w:r>
                              <w:rPr>
                                <w:rFonts w:ascii="ＭＳ 明朝" w:eastAsia="ＭＳ 明朝" w:hAnsi="ＭＳ 明朝" w:hint="eastAsia"/>
                              </w:rPr>
                              <w:t>居住区画</w:t>
                            </w:r>
                            <w:r>
                              <w:rPr>
                                <w:rFonts w:ascii="ＭＳ 明朝" w:eastAsia="ＭＳ 明朝" w:hAnsi="ＭＳ 明朝"/>
                              </w:rPr>
                              <w:t>番号</w:t>
                            </w:r>
                            <w:r>
                              <w:rPr>
                                <w:rFonts w:ascii="ＭＳ 明朝" w:eastAsia="ＭＳ 明朝" w:hAnsi="ＭＳ 明朝" w:hint="eastAsia"/>
                              </w:rPr>
                              <w:t>を確認</w:t>
                            </w:r>
                            <w:r>
                              <w:rPr>
                                <w:rFonts w:ascii="ＭＳ 明朝" w:eastAsia="ＭＳ 明朝" w:hAnsi="ＭＳ 明朝"/>
                              </w:rPr>
                              <w:t>する。</w:t>
                            </w:r>
                          </w:p>
                          <w:p w:rsidR="003E600E" w:rsidRPr="001273F0" w:rsidRDefault="003E600E" w:rsidP="005A23A3">
                            <w:pPr>
                              <w:jc w:val="left"/>
                              <w:rPr>
                                <w:rFonts w:ascii="ＭＳ 明朝" w:eastAsia="ＭＳ 明朝" w:hAnsi="ＭＳ 明朝"/>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4929" id="テキスト ボックス 130" o:spid="_x0000_s1055" type="#_x0000_t202" style="position:absolute;left:0;text-align:left;margin-left:198.25pt;margin-top:114.35pt;width:89.25pt;height:13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" fillcolor="window" strokeweight=".5pt">
                <v:textbox style="layout-flow:vertical-ideographic">
                  <w:txbxContent>
                    <w:p w:rsidR="003E600E" w:rsidRDefault="003E600E" w:rsidP="005A23A3">
                      <w:pPr>
                        <w:jc w:val="left"/>
                        <w:rPr>
                          <w:rFonts w:ascii="ＭＳ 明朝" w:eastAsia="ＭＳ 明朝" w:hAnsi="ＭＳ 明朝"/>
                        </w:rPr>
                      </w:pPr>
                      <w:r>
                        <w:rPr>
                          <w:rFonts w:ascii="ＭＳ 明朝" w:eastAsia="ＭＳ 明朝" w:hAnsi="ＭＳ 明朝" w:hint="eastAsia"/>
                        </w:rPr>
                        <w:t>③受付</w:t>
                      </w:r>
                      <w:r>
                        <w:rPr>
                          <w:rFonts w:ascii="ＭＳ 明朝" w:eastAsia="ＭＳ 明朝" w:hAnsi="ＭＳ 明朝"/>
                        </w:rPr>
                        <w:t>担当から</w:t>
                      </w:r>
                      <w:r>
                        <w:rPr>
                          <w:rFonts w:ascii="ＭＳ 明朝" w:eastAsia="ＭＳ 明朝" w:hAnsi="ＭＳ 明朝" w:hint="eastAsia"/>
                        </w:rPr>
                        <w:t>避難者</w:t>
                      </w:r>
                      <w:r>
                        <w:rPr>
                          <w:rFonts w:ascii="ＭＳ 明朝" w:eastAsia="ＭＳ 明朝" w:hAnsi="ＭＳ 明朝"/>
                        </w:rPr>
                        <w:t>健康チェックシートを</w:t>
                      </w:r>
                      <w:r>
                        <w:rPr>
                          <w:rFonts w:ascii="ＭＳ 明朝" w:eastAsia="ＭＳ 明朝" w:hAnsi="ＭＳ 明朝" w:hint="eastAsia"/>
                        </w:rPr>
                        <w:t>受け取り</w:t>
                      </w:r>
                      <w:r>
                        <w:rPr>
                          <w:rFonts w:ascii="ＭＳ 明朝" w:eastAsia="ＭＳ 明朝" w:hAnsi="ＭＳ 明朝"/>
                        </w:rPr>
                        <w:t>、</w:t>
                      </w:r>
                      <w:r>
                        <w:rPr>
                          <w:rFonts w:ascii="ＭＳ 明朝" w:eastAsia="ＭＳ 明朝" w:hAnsi="ＭＳ 明朝" w:hint="eastAsia"/>
                        </w:rPr>
                        <w:t>居住区画</w:t>
                      </w:r>
                      <w:r>
                        <w:rPr>
                          <w:rFonts w:ascii="ＭＳ 明朝" w:eastAsia="ＭＳ 明朝" w:hAnsi="ＭＳ 明朝"/>
                        </w:rPr>
                        <w:t>番号</w:t>
                      </w:r>
                      <w:r>
                        <w:rPr>
                          <w:rFonts w:ascii="ＭＳ 明朝" w:eastAsia="ＭＳ 明朝" w:hAnsi="ＭＳ 明朝" w:hint="eastAsia"/>
                        </w:rPr>
                        <w:t>を確認</w:t>
                      </w:r>
                      <w:r>
                        <w:rPr>
                          <w:rFonts w:ascii="ＭＳ 明朝" w:eastAsia="ＭＳ 明朝" w:hAnsi="ＭＳ 明朝"/>
                        </w:rPr>
                        <w:t>する。</w:t>
                      </w:r>
                    </w:p>
                    <w:p w:rsidR="003E600E" w:rsidRPr="001273F0" w:rsidRDefault="003E600E" w:rsidP="005A23A3">
                      <w:pPr>
                        <w:jc w:val="left"/>
                        <w:rPr>
                          <w:rFonts w:ascii="ＭＳ 明朝" w:eastAsia="ＭＳ 明朝" w:hAnsi="ＭＳ 明朝"/>
                        </w:rPr>
                      </w:pPr>
                    </w:p>
                  </w:txbxContent>
                </v:textbox>
                <w10:wrap anchory="page"/>
              </v:shape>
            </w:pict>
          </mc:Fallback>
        </mc:AlternateContent>
      </w:r>
      <w:r w:rsidRPr="005A23A3">
        <w:rPr>
          <w:rFonts w:ascii="ＭＳ 明朝" w:eastAsia="ＭＳ 明朝" w:hAnsi="ＭＳ 明朝"/>
          <w:noProof/>
        </w:rPr>
        <mc:AlternateContent>
          <mc:Choice Requires="wps">
            <w:drawing>
              <wp:anchor distT="0" distB="0" distL="114300" distR="114300" simplePos="0" relativeHeight="251831296" behindDoc="1" locked="0" layoutInCell="1" allowOverlap="1" wp14:anchorId="44E2BE86" wp14:editId="49B3EB74">
                <wp:simplePos x="0" y="0"/>
                <wp:positionH relativeFrom="column">
                  <wp:posOffset>1242621</wp:posOffset>
                </wp:positionH>
                <wp:positionV relativeFrom="page">
                  <wp:posOffset>1452451</wp:posOffset>
                </wp:positionV>
                <wp:extent cx="819150" cy="1714500"/>
                <wp:effectExtent l="0" t="0" r="19050" b="19050"/>
                <wp:wrapNone/>
                <wp:docPr id="129" name="テキスト ボックス 129"/>
                <wp:cNvGraphicFramePr/>
                <a:graphic xmlns:a="http://schemas.openxmlformats.org/drawingml/2006/main">
                  <a:graphicData uri="http://schemas.microsoft.com/office/word/2010/wordprocessingShape">
                    <wps:wsp>
                      <wps:cNvSpPr txBox="1"/>
                      <wps:spPr>
                        <a:xfrm>
                          <a:off x="0" y="0"/>
                          <a:ext cx="819150" cy="1714500"/>
                        </a:xfrm>
                        <a:prstGeom prst="rect">
                          <a:avLst/>
                        </a:prstGeom>
                        <a:solidFill>
                          <a:sysClr val="window" lastClr="FFFFFF"/>
                        </a:solidFill>
                        <a:ln w="6350">
                          <a:solidFill>
                            <a:prstClr val="black"/>
                          </a:solidFill>
                        </a:ln>
                      </wps:spPr>
                      <wps:txbx>
                        <w:txbxContent>
                          <w:p w:rsidR="003E600E" w:rsidRPr="001273F0" w:rsidRDefault="003E600E" w:rsidP="005A23A3">
                            <w:pPr>
                              <w:jc w:val="left"/>
                              <w:rPr>
                                <w:rFonts w:ascii="ＭＳ 明朝" w:eastAsia="ＭＳ 明朝" w:hAnsi="ＭＳ 明朝"/>
                              </w:rPr>
                            </w:pPr>
                            <w:r w:rsidRPr="001273F0">
                              <w:rPr>
                                <w:rFonts w:ascii="ＭＳ 明朝" w:eastAsia="ＭＳ 明朝" w:hAnsi="ＭＳ 明朝" w:hint="eastAsia"/>
                              </w:rPr>
                              <w:t>②受付</w:t>
                            </w:r>
                            <w:r w:rsidRPr="001273F0">
                              <w:rPr>
                                <w:rFonts w:ascii="ＭＳ 明朝" w:eastAsia="ＭＳ 明朝" w:hAnsi="ＭＳ 明朝"/>
                              </w:rPr>
                              <w:t>に</w:t>
                            </w:r>
                            <w:r w:rsidRPr="001273F0">
                              <w:rPr>
                                <w:rFonts w:ascii="ＭＳ 明朝" w:eastAsia="ＭＳ 明朝" w:hAnsi="ＭＳ 明朝" w:hint="eastAsia"/>
                              </w:rPr>
                              <w:t>避難者</w:t>
                            </w:r>
                            <w:r w:rsidRPr="001273F0">
                              <w:rPr>
                                <w:rFonts w:ascii="ＭＳ 明朝" w:eastAsia="ＭＳ 明朝" w:hAnsi="ＭＳ 明朝"/>
                              </w:rPr>
                              <w:t>カード</w:t>
                            </w:r>
                            <w:r w:rsidRPr="001273F0">
                              <w:rPr>
                                <w:rFonts w:ascii="ＭＳ 明朝" w:eastAsia="ＭＳ 明朝" w:hAnsi="ＭＳ 明朝" w:hint="eastAsia"/>
                              </w:rPr>
                              <w:t>、</w:t>
                            </w:r>
                            <w:r>
                              <w:rPr>
                                <w:rFonts w:ascii="ＭＳ 明朝" w:eastAsia="ＭＳ 明朝" w:hAnsi="ＭＳ 明朝" w:hint="eastAsia"/>
                              </w:rPr>
                              <w:t>【</w:t>
                            </w:r>
                            <w:r>
                              <w:rPr>
                                <w:rFonts w:ascii="ＭＳ 明朝" w:eastAsia="ＭＳ 明朝" w:hAnsi="ＭＳ 明朝"/>
                              </w:rPr>
                              <w:t>受付時用】</w:t>
                            </w:r>
                            <w:r w:rsidRPr="001273F0">
                              <w:rPr>
                                <w:rFonts w:ascii="ＭＳ 明朝" w:eastAsia="ＭＳ 明朝" w:hAnsi="ＭＳ 明朝" w:hint="eastAsia"/>
                              </w:rPr>
                              <w:t>健康</w:t>
                            </w:r>
                            <w:r>
                              <w:rPr>
                                <w:rFonts w:ascii="ＭＳ 明朝" w:eastAsia="ＭＳ 明朝" w:hAnsi="ＭＳ 明朝" w:hint="eastAsia"/>
                              </w:rPr>
                              <w:t>確認</w:t>
                            </w:r>
                            <w:r>
                              <w:rPr>
                                <w:rFonts w:ascii="ＭＳ 明朝" w:eastAsia="ＭＳ 明朝" w:hAnsi="ＭＳ 明朝"/>
                              </w:rPr>
                              <w:t>チェック</w:t>
                            </w:r>
                            <w:r>
                              <w:rPr>
                                <w:rFonts w:ascii="ＭＳ 明朝" w:eastAsia="ＭＳ 明朝" w:hAnsi="ＭＳ 明朝" w:hint="eastAsia"/>
                              </w:rPr>
                              <w:t>シート</w:t>
                            </w:r>
                            <w:r w:rsidRPr="001273F0">
                              <w:rPr>
                                <w:rFonts w:ascii="ＭＳ 明朝" w:eastAsia="ＭＳ 明朝" w:hAnsi="ＭＳ 明朝"/>
                              </w:rPr>
                              <w:t>を</w:t>
                            </w:r>
                            <w:r w:rsidRPr="001273F0">
                              <w:rPr>
                                <w:rFonts w:ascii="ＭＳ 明朝" w:eastAsia="ＭＳ 明朝" w:hAnsi="ＭＳ 明朝" w:hint="eastAsia"/>
                              </w:rPr>
                              <w:t>提出</w:t>
                            </w:r>
                            <w:r w:rsidRPr="001273F0">
                              <w:rPr>
                                <w:rFonts w:ascii="ＭＳ 明朝" w:eastAsia="ＭＳ 明朝" w:hAnsi="ＭＳ 明朝"/>
                              </w:rPr>
                              <w:t>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2BE86" id="テキスト ボックス 129" o:spid="_x0000_s1056" type="#_x0000_t202" style="position:absolute;left:0;text-align:left;margin-left:97.85pt;margin-top:114.35pt;width:64.5pt;height:13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" fillcolor="window" strokeweight=".5pt">
                <v:textbox style="layout-flow:vertical-ideographic">
                  <w:txbxContent>
                    <w:p w:rsidR="003E600E" w:rsidRPr="001273F0" w:rsidRDefault="003E600E" w:rsidP="005A23A3">
                      <w:pPr>
                        <w:jc w:val="left"/>
                        <w:rPr>
                          <w:rFonts w:ascii="ＭＳ 明朝" w:eastAsia="ＭＳ 明朝" w:hAnsi="ＭＳ 明朝"/>
                        </w:rPr>
                      </w:pPr>
                      <w:r w:rsidRPr="001273F0">
                        <w:rPr>
                          <w:rFonts w:ascii="ＭＳ 明朝" w:eastAsia="ＭＳ 明朝" w:hAnsi="ＭＳ 明朝" w:hint="eastAsia"/>
                        </w:rPr>
                        <w:t>②受付</w:t>
                      </w:r>
                      <w:r w:rsidRPr="001273F0">
                        <w:rPr>
                          <w:rFonts w:ascii="ＭＳ 明朝" w:eastAsia="ＭＳ 明朝" w:hAnsi="ＭＳ 明朝"/>
                        </w:rPr>
                        <w:t>に</w:t>
                      </w:r>
                      <w:r w:rsidRPr="001273F0">
                        <w:rPr>
                          <w:rFonts w:ascii="ＭＳ 明朝" w:eastAsia="ＭＳ 明朝" w:hAnsi="ＭＳ 明朝" w:hint="eastAsia"/>
                        </w:rPr>
                        <w:t>避難者</w:t>
                      </w:r>
                      <w:r w:rsidRPr="001273F0">
                        <w:rPr>
                          <w:rFonts w:ascii="ＭＳ 明朝" w:eastAsia="ＭＳ 明朝" w:hAnsi="ＭＳ 明朝"/>
                        </w:rPr>
                        <w:t>カード</w:t>
                      </w:r>
                      <w:r w:rsidRPr="001273F0">
                        <w:rPr>
                          <w:rFonts w:ascii="ＭＳ 明朝" w:eastAsia="ＭＳ 明朝" w:hAnsi="ＭＳ 明朝" w:hint="eastAsia"/>
                        </w:rPr>
                        <w:t>、</w:t>
                      </w:r>
                      <w:r>
                        <w:rPr>
                          <w:rFonts w:ascii="ＭＳ 明朝" w:eastAsia="ＭＳ 明朝" w:hAnsi="ＭＳ 明朝" w:hint="eastAsia"/>
                        </w:rPr>
                        <w:t>【</w:t>
                      </w:r>
                      <w:r>
                        <w:rPr>
                          <w:rFonts w:ascii="ＭＳ 明朝" w:eastAsia="ＭＳ 明朝" w:hAnsi="ＭＳ 明朝"/>
                        </w:rPr>
                        <w:t>受付時用】</w:t>
                      </w:r>
                      <w:r w:rsidRPr="001273F0">
                        <w:rPr>
                          <w:rFonts w:ascii="ＭＳ 明朝" w:eastAsia="ＭＳ 明朝" w:hAnsi="ＭＳ 明朝" w:hint="eastAsia"/>
                        </w:rPr>
                        <w:t>健康</w:t>
                      </w:r>
                      <w:r>
                        <w:rPr>
                          <w:rFonts w:ascii="ＭＳ 明朝" w:eastAsia="ＭＳ 明朝" w:hAnsi="ＭＳ 明朝" w:hint="eastAsia"/>
                        </w:rPr>
                        <w:t>確認</w:t>
                      </w:r>
                      <w:r>
                        <w:rPr>
                          <w:rFonts w:ascii="ＭＳ 明朝" w:eastAsia="ＭＳ 明朝" w:hAnsi="ＭＳ 明朝"/>
                        </w:rPr>
                        <w:t>チェック</w:t>
                      </w:r>
                      <w:r>
                        <w:rPr>
                          <w:rFonts w:ascii="ＭＳ 明朝" w:eastAsia="ＭＳ 明朝" w:hAnsi="ＭＳ 明朝" w:hint="eastAsia"/>
                        </w:rPr>
                        <w:t>シート</w:t>
                      </w:r>
                      <w:r w:rsidRPr="001273F0">
                        <w:rPr>
                          <w:rFonts w:ascii="ＭＳ 明朝" w:eastAsia="ＭＳ 明朝" w:hAnsi="ＭＳ 明朝"/>
                        </w:rPr>
                        <w:t>を</w:t>
                      </w:r>
                      <w:r w:rsidRPr="001273F0">
                        <w:rPr>
                          <w:rFonts w:ascii="ＭＳ 明朝" w:eastAsia="ＭＳ 明朝" w:hAnsi="ＭＳ 明朝" w:hint="eastAsia"/>
                        </w:rPr>
                        <w:t>提出</w:t>
                      </w:r>
                      <w:r w:rsidRPr="001273F0">
                        <w:rPr>
                          <w:rFonts w:ascii="ＭＳ 明朝" w:eastAsia="ＭＳ 明朝" w:hAnsi="ＭＳ 明朝"/>
                        </w:rPr>
                        <w:t>する。</w:t>
                      </w:r>
                    </w:p>
                  </w:txbxContent>
                </v:textbox>
                <w10:wrap anchory="page"/>
              </v:shape>
            </w:pict>
          </mc:Fallback>
        </mc:AlternateContent>
      </w:r>
      <w:r w:rsidR="001B748C" w:rsidRPr="005A23A3">
        <w:rPr>
          <w:rFonts w:ascii="ＭＳ 明朝" w:eastAsia="ＭＳ 明朝" w:hAnsi="ＭＳ 明朝"/>
          <w:noProof/>
        </w:rPr>
        <mc:AlternateContent>
          <mc:Choice Requires="wps">
            <w:drawing>
              <wp:anchor distT="0" distB="0" distL="114300" distR="114300" simplePos="0" relativeHeight="251830272" behindDoc="0" locked="0" layoutInCell="1" allowOverlap="1" wp14:anchorId="165C93A4" wp14:editId="7898AD87">
                <wp:simplePos x="0" y="0"/>
                <wp:positionH relativeFrom="column">
                  <wp:posOffset>553720</wp:posOffset>
                </wp:positionH>
                <wp:positionV relativeFrom="paragraph">
                  <wp:posOffset>101600</wp:posOffset>
                </wp:positionV>
                <wp:extent cx="390525" cy="1714500"/>
                <wp:effectExtent l="0" t="0" r="28575" b="19050"/>
                <wp:wrapNone/>
                <wp:docPr id="128" name="テキスト ボックス 128"/>
                <wp:cNvGraphicFramePr/>
                <a:graphic xmlns:a="http://schemas.openxmlformats.org/drawingml/2006/main">
                  <a:graphicData uri="http://schemas.microsoft.com/office/word/2010/wordprocessingShape">
                    <wps:wsp>
                      <wps:cNvSpPr txBox="1"/>
                      <wps:spPr>
                        <a:xfrm>
                          <a:off x="0" y="0"/>
                          <a:ext cx="390525" cy="1714500"/>
                        </a:xfrm>
                        <a:prstGeom prst="rect">
                          <a:avLst/>
                        </a:prstGeom>
                        <a:solidFill>
                          <a:sysClr val="window" lastClr="FFFFFF"/>
                        </a:solidFill>
                        <a:ln w="6350">
                          <a:solidFill>
                            <a:prstClr val="black"/>
                          </a:solidFill>
                        </a:ln>
                      </wps:spPr>
                      <wps:txbx>
                        <w:txbxContent>
                          <w:p w:rsidR="003E600E" w:rsidRPr="00AD363C" w:rsidRDefault="003E600E" w:rsidP="005A23A3">
                            <w:pPr>
                              <w:rPr>
                                <w:rFonts w:ascii="ＭＳ 明朝" w:eastAsia="ＭＳ 明朝" w:hAnsi="ＭＳ 明朝"/>
                              </w:rPr>
                            </w:pPr>
                            <w:r>
                              <w:rPr>
                                <w:rFonts w:ascii="ＭＳ 明朝" w:eastAsia="ＭＳ 明朝" w:hAnsi="ＭＳ 明朝" w:hint="eastAsia"/>
                              </w:rPr>
                              <w:t>①</w:t>
                            </w:r>
                            <w:r>
                              <w:rPr>
                                <w:rFonts w:ascii="ＭＳ 明朝" w:eastAsia="ＭＳ 明朝" w:hAnsi="ＭＳ 明朝"/>
                              </w:rPr>
                              <w:t>手指消毒</w:t>
                            </w:r>
                            <w:r>
                              <w:rPr>
                                <w:rFonts w:ascii="ＭＳ 明朝" w:eastAsia="ＭＳ 明朝" w:hAnsi="ＭＳ 明朝" w:hint="eastAsia"/>
                              </w:rPr>
                              <w:t>を行う</w:t>
                            </w:r>
                            <w:r>
                              <w:rPr>
                                <w:rFonts w:ascii="ＭＳ 明朝" w:eastAsia="ＭＳ 明朝" w:hAnsi="ＭＳ 明朝"/>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93A4" id="テキスト ボックス 128" o:spid="_x0000_s1057" type="#_x0000_t202" style="position:absolute;left:0;text-align:left;margin-left:43.6pt;margin-top:8pt;width:30.75pt;height: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" fillcolor="window" strokeweight=".5pt">
                <v:textbox style="layout-flow:vertical-ideographic">
                  <w:txbxContent>
                    <w:p w:rsidR="003E600E" w:rsidRPr="00AD363C" w:rsidRDefault="003E600E" w:rsidP="005A23A3">
                      <w:pPr>
                        <w:rPr>
                          <w:rFonts w:ascii="ＭＳ 明朝" w:eastAsia="ＭＳ 明朝" w:hAnsi="ＭＳ 明朝"/>
                        </w:rPr>
                      </w:pPr>
                      <w:r>
                        <w:rPr>
                          <w:rFonts w:ascii="ＭＳ 明朝" w:eastAsia="ＭＳ 明朝" w:hAnsi="ＭＳ 明朝" w:hint="eastAsia"/>
                        </w:rPr>
                        <w:t>①</w:t>
                      </w:r>
                      <w:r>
                        <w:rPr>
                          <w:rFonts w:ascii="ＭＳ 明朝" w:eastAsia="ＭＳ 明朝" w:hAnsi="ＭＳ 明朝"/>
                        </w:rPr>
                        <w:t>手指消毒</w:t>
                      </w:r>
                      <w:r>
                        <w:rPr>
                          <w:rFonts w:ascii="ＭＳ 明朝" w:eastAsia="ＭＳ 明朝" w:hAnsi="ＭＳ 明朝" w:hint="eastAsia"/>
                        </w:rPr>
                        <w:t>を行う</w:t>
                      </w:r>
                      <w:r>
                        <w:rPr>
                          <w:rFonts w:ascii="ＭＳ 明朝" w:eastAsia="ＭＳ 明朝" w:hAnsi="ＭＳ 明朝"/>
                        </w:rPr>
                        <w:t>。</w:t>
                      </w:r>
                    </w:p>
                  </w:txbxContent>
                </v:textbox>
              </v:shape>
            </w:pict>
          </mc:Fallback>
        </mc:AlternateContent>
      </w:r>
      <w:r w:rsidR="005A23A3" w:rsidRPr="005A23A3">
        <w:rPr>
          <w:rFonts w:ascii="ＭＳ 明朝" w:eastAsia="ＭＳ 明朝" w:hAnsi="ＭＳ 明朝" w:hint="eastAsia"/>
        </w:rPr>
        <w:t xml:space="preserve">　　　</w:t>
      </w:r>
    </w:p>
    <w:p w:rsidR="005A23A3" w:rsidRPr="005A23A3" w:rsidRDefault="005A23A3" w:rsidP="005A23A3">
      <w:pPr>
        <w:rPr>
          <w:rFonts w:ascii="ＭＳ 明朝" w:eastAsia="ＭＳ 明朝" w:hAnsi="ＭＳ 明朝"/>
        </w:rPr>
      </w:pPr>
      <w:r w:rsidRPr="005A23A3">
        <w:rPr>
          <w:rFonts w:ascii="ＭＳ 明朝" w:eastAsia="ＭＳ 明朝" w:hAnsi="ＭＳ 明朝" w:hint="eastAsia"/>
        </w:rPr>
        <w:t xml:space="preserve">　</w:t>
      </w:r>
    </w:p>
    <w:p w:rsidR="005A23A3" w:rsidRPr="005A23A3" w:rsidRDefault="005A23A3" w:rsidP="005A23A3">
      <w:pPr>
        <w:rPr>
          <w:rFonts w:ascii="ＭＳ 明朝" w:eastAsia="ＭＳ 明朝" w:hAnsi="ＭＳ 明朝"/>
        </w:rPr>
      </w:pPr>
    </w:p>
    <w:p w:rsidR="005A23A3" w:rsidRPr="005A23A3" w:rsidRDefault="005A23A3" w:rsidP="005A23A3">
      <w:pPr>
        <w:rPr>
          <w:rFonts w:ascii="ＭＳ 明朝" w:eastAsia="ＭＳ 明朝" w:hAnsi="ＭＳ 明朝"/>
        </w:rPr>
      </w:pPr>
      <w:r w:rsidRPr="005A23A3">
        <w:rPr>
          <w:rFonts w:ascii="ＭＳ 明朝" w:eastAsia="ＭＳ 明朝" w:hAnsi="ＭＳ 明朝" w:hint="eastAsia"/>
          <w:noProof/>
        </w:rPr>
        <mc:AlternateContent>
          <mc:Choice Requires="wps">
            <w:drawing>
              <wp:anchor distT="0" distB="0" distL="114300" distR="114300" simplePos="0" relativeHeight="251833344" behindDoc="0" locked="0" layoutInCell="1" allowOverlap="1" wp14:anchorId="76605D26" wp14:editId="69E27F47">
                <wp:simplePos x="0" y="0"/>
                <wp:positionH relativeFrom="column">
                  <wp:posOffset>3933825</wp:posOffset>
                </wp:positionH>
                <wp:positionV relativeFrom="paragraph">
                  <wp:posOffset>66040</wp:posOffset>
                </wp:positionV>
                <wp:extent cx="228600" cy="152400"/>
                <wp:effectExtent l="0" t="19050" r="38100" b="38100"/>
                <wp:wrapNone/>
                <wp:docPr id="134" name="右矢印 134"/>
                <wp:cNvGraphicFramePr/>
                <a:graphic xmlns:a="http://schemas.openxmlformats.org/drawingml/2006/main">
                  <a:graphicData uri="http://schemas.microsoft.com/office/word/2010/wordprocessingShape">
                    <wps:wsp>
                      <wps:cNvSpPr/>
                      <wps:spPr>
                        <a:xfrm>
                          <a:off x="0" y="0"/>
                          <a:ext cx="228600" cy="152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FF4F9" id="右矢印 134" o:spid="_x0000_s1026" type="#_x0000_t13" style="position:absolute;left:0;text-align:left;margin-left:309.75pt;margin-top:5.2pt;width:18pt;height: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" adj="14400" fillcolor="#5b9bd5" strokecolor="#41719c" strokeweight="1pt"/>
            </w:pict>
          </mc:Fallback>
        </mc:AlternateContent>
      </w:r>
      <w:r w:rsidRPr="005A23A3">
        <w:rPr>
          <w:rFonts w:ascii="ＭＳ 明朝" w:eastAsia="ＭＳ 明朝" w:hAnsi="ＭＳ 明朝" w:hint="eastAsia"/>
          <w:noProof/>
        </w:rPr>
        <mc:AlternateContent>
          <mc:Choice Requires="wps">
            <w:drawing>
              <wp:anchor distT="0" distB="0" distL="114300" distR="114300" simplePos="0" relativeHeight="251828224" behindDoc="0" locked="0" layoutInCell="1" allowOverlap="1" wp14:anchorId="3139A607" wp14:editId="0BA32F37">
                <wp:simplePos x="0" y="0"/>
                <wp:positionH relativeFrom="column">
                  <wp:posOffset>1009650</wp:posOffset>
                </wp:positionH>
                <wp:positionV relativeFrom="paragraph">
                  <wp:posOffset>123190</wp:posOffset>
                </wp:positionV>
                <wp:extent cx="228600" cy="152400"/>
                <wp:effectExtent l="0" t="19050" r="38100" b="38100"/>
                <wp:wrapNone/>
                <wp:docPr id="60" name="右矢印 60"/>
                <wp:cNvGraphicFramePr/>
                <a:graphic xmlns:a="http://schemas.openxmlformats.org/drawingml/2006/main">
                  <a:graphicData uri="http://schemas.microsoft.com/office/word/2010/wordprocessingShape">
                    <wps:wsp>
                      <wps:cNvSpPr/>
                      <wps:spPr>
                        <a:xfrm>
                          <a:off x="0" y="0"/>
                          <a:ext cx="228600" cy="152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4081" id="右矢印 60" o:spid="_x0000_s1026" type="#_x0000_t13" style="position:absolute;left:0;text-align:left;margin-left:79.5pt;margin-top:9.7pt;width:18pt;height:1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" adj="14400" fillcolor="#5b9bd5" strokecolor="#41719c" strokeweight="1pt"/>
            </w:pict>
          </mc:Fallback>
        </mc:AlternateContent>
      </w:r>
      <w:r w:rsidRPr="005A23A3">
        <w:rPr>
          <w:rFonts w:ascii="ＭＳ 明朝" w:eastAsia="ＭＳ 明朝" w:hAnsi="ＭＳ 明朝" w:hint="eastAsia"/>
          <w:noProof/>
        </w:rPr>
        <mc:AlternateContent>
          <mc:Choice Requires="wps">
            <w:drawing>
              <wp:anchor distT="0" distB="0" distL="114300" distR="114300" simplePos="0" relativeHeight="251829248" behindDoc="0" locked="0" layoutInCell="1" allowOverlap="1" wp14:anchorId="0E570E33" wp14:editId="3CC87D5D">
                <wp:simplePos x="0" y="0"/>
                <wp:positionH relativeFrom="column">
                  <wp:posOffset>2194560</wp:posOffset>
                </wp:positionH>
                <wp:positionV relativeFrom="paragraph">
                  <wp:posOffset>103505</wp:posOffset>
                </wp:positionV>
                <wp:extent cx="228600" cy="152400"/>
                <wp:effectExtent l="0" t="19050" r="38100" b="38100"/>
                <wp:wrapNone/>
                <wp:docPr id="63" name="右矢印 63"/>
                <wp:cNvGraphicFramePr/>
                <a:graphic xmlns:a="http://schemas.openxmlformats.org/drawingml/2006/main">
                  <a:graphicData uri="http://schemas.microsoft.com/office/word/2010/wordprocessingShape">
                    <wps:wsp>
                      <wps:cNvSpPr/>
                      <wps:spPr>
                        <a:xfrm>
                          <a:off x="0" y="0"/>
                          <a:ext cx="228600" cy="152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97F6" id="右矢印 63" o:spid="_x0000_s1026" type="#_x0000_t13" style="position:absolute;left:0;text-align:left;margin-left:172.8pt;margin-top:8.15pt;width:18pt;height: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" adj="14400" fillcolor="#5b9bd5" strokecolor="#41719c" strokeweight="1pt"/>
            </w:pict>
          </mc:Fallback>
        </mc:AlternateContent>
      </w:r>
    </w:p>
    <w:p w:rsidR="005A23A3" w:rsidRPr="005A23A3" w:rsidRDefault="005A23A3" w:rsidP="005A23A3">
      <w:pPr>
        <w:rPr>
          <w:rFonts w:ascii="ＭＳ 明朝" w:eastAsia="ＭＳ 明朝" w:hAnsi="ＭＳ 明朝"/>
        </w:rPr>
      </w:pPr>
    </w:p>
    <w:p w:rsidR="005A23A3" w:rsidRPr="005A23A3" w:rsidRDefault="005A23A3" w:rsidP="005A23A3">
      <w:pPr>
        <w:rPr>
          <w:rFonts w:ascii="ＭＳ 明朝" w:eastAsia="ＭＳ 明朝" w:hAnsi="ＭＳ 明朝"/>
        </w:rPr>
      </w:pPr>
    </w:p>
    <w:p w:rsidR="005A23A3" w:rsidRPr="005A23A3" w:rsidRDefault="005A23A3" w:rsidP="005A23A3">
      <w:pPr>
        <w:rPr>
          <w:rFonts w:ascii="ＭＳ 明朝" w:eastAsia="ＭＳ 明朝" w:hAnsi="ＭＳ 明朝"/>
        </w:rPr>
      </w:pPr>
    </w:p>
    <w:p w:rsidR="005A23A3" w:rsidRPr="005A23A3" w:rsidRDefault="005A23A3" w:rsidP="005A23A3">
      <w:pPr>
        <w:rPr>
          <w:rFonts w:ascii="ＭＳ 明朝" w:eastAsia="ＭＳ 明朝" w:hAnsi="ＭＳ 明朝"/>
        </w:rPr>
      </w:pPr>
      <w:r w:rsidRPr="005A23A3">
        <w:rPr>
          <w:rFonts w:ascii="ＭＳ 明朝" w:eastAsia="ＭＳ 明朝" w:hAnsi="ＭＳ 明朝" w:hint="eastAsia"/>
          <w:noProof/>
        </w:rPr>
        <mc:AlternateContent>
          <mc:Choice Requires="wps">
            <w:drawing>
              <wp:anchor distT="0" distB="0" distL="114300" distR="114300" simplePos="0" relativeHeight="251835392" behindDoc="0" locked="0" layoutInCell="1" allowOverlap="1" wp14:anchorId="4D84D287" wp14:editId="7B8D615B">
                <wp:simplePos x="0" y="0"/>
                <wp:positionH relativeFrom="column">
                  <wp:posOffset>1415415</wp:posOffset>
                </wp:positionH>
                <wp:positionV relativeFrom="paragraph">
                  <wp:posOffset>85090</wp:posOffset>
                </wp:positionV>
                <wp:extent cx="1739265" cy="180976"/>
                <wp:effectExtent l="0" t="1905" r="30480" b="11430"/>
                <wp:wrapNone/>
                <wp:docPr id="136" name="屈折矢印 136"/>
                <wp:cNvGraphicFramePr/>
                <a:graphic xmlns:a="http://schemas.openxmlformats.org/drawingml/2006/main">
                  <a:graphicData uri="http://schemas.microsoft.com/office/word/2010/wordprocessingShape">
                    <wps:wsp>
                      <wps:cNvSpPr/>
                      <wps:spPr>
                        <a:xfrm rot="5400000">
                          <a:off x="0" y="0"/>
                          <a:ext cx="1739265" cy="180976"/>
                        </a:xfrm>
                        <a:prstGeom prst="bentUpArrow">
                          <a:avLst>
                            <a:gd name="adj1" fmla="val 50000"/>
                            <a:gd name="adj2" fmla="val 25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D021" id="屈折矢印 136" o:spid="_x0000_s1026" style="position:absolute;left:0;text-align:left;margin-left:111.45pt;margin-top:6.7pt;width:136.95pt;height:14.25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9265,18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" path="m,90488r1648777,l1648777,45244r,l1694021,r45244,45244l1739265,45244r,135732l,180976,,90488xe" fillcolor="#5b9bd5" strokecolor="#41719c" strokeweight="1pt">
                <v:stroke joinstyle="miter"/>
                <v:path arrowok="t" o:connecttype="custom" o:connectlocs="0,90488;1648777,90488;1648777,45244;1648777,45244;1694021,0;1739265,45244;1739265,45244;1739265,180976;0,180976;0,90488" o:connectangles="0,0,0,0,0,0,0,0,0,0"/>
              </v:shape>
            </w:pict>
          </mc:Fallback>
        </mc:AlternateContent>
      </w:r>
      <w:r w:rsidRPr="005A23A3">
        <w:rPr>
          <w:rFonts w:ascii="ＭＳ 明朝" w:eastAsia="ＭＳ 明朝" w:hAnsi="ＭＳ 明朝" w:hint="eastAsia"/>
        </w:rPr>
        <w:t xml:space="preserve">　　</w:t>
      </w:r>
    </w:p>
    <w:p w:rsidR="005A23A3" w:rsidRPr="005A23A3" w:rsidRDefault="005A23A3" w:rsidP="005A23A3">
      <w:pPr>
        <w:rPr>
          <w:rFonts w:ascii="ＭＳ 明朝" w:eastAsia="ＭＳ 明朝" w:hAnsi="ＭＳ 明朝"/>
        </w:rPr>
      </w:pPr>
    </w:p>
    <w:p w:rsidR="005A23A3" w:rsidRPr="005A23A3" w:rsidRDefault="00453B11" w:rsidP="005A23A3">
      <w:pPr>
        <w:rPr>
          <w:rFonts w:ascii="ＭＳ 明朝" w:eastAsia="ＭＳ 明朝" w:hAnsi="ＭＳ 明朝"/>
        </w:rPr>
      </w:pPr>
      <w:r w:rsidRPr="005A23A3">
        <w:rPr>
          <w:rFonts w:ascii="ＭＳ 明朝" w:eastAsia="ＭＳ 明朝" w:hAnsi="ＭＳ 明朝"/>
          <w:noProof/>
        </w:rPr>
        <mc:AlternateContent>
          <mc:Choice Requires="wps">
            <w:drawing>
              <wp:anchor distT="0" distB="0" distL="114300" distR="114300" simplePos="0" relativeHeight="251836416" behindDoc="1" locked="0" layoutInCell="1" allowOverlap="1" wp14:anchorId="6596664B" wp14:editId="55DF2768">
                <wp:simplePos x="0" y="0"/>
                <wp:positionH relativeFrom="column">
                  <wp:posOffset>2517642</wp:posOffset>
                </wp:positionH>
                <wp:positionV relativeFrom="page">
                  <wp:posOffset>3520041</wp:posOffset>
                </wp:positionV>
                <wp:extent cx="1333500" cy="1685925"/>
                <wp:effectExtent l="0" t="0" r="19050" b="28575"/>
                <wp:wrapNone/>
                <wp:docPr id="137" name="テキスト ボックス 137"/>
                <wp:cNvGraphicFramePr/>
                <a:graphic xmlns:a="http://schemas.openxmlformats.org/drawingml/2006/main">
                  <a:graphicData uri="http://schemas.microsoft.com/office/word/2010/wordprocessingShape">
                    <wps:wsp>
                      <wps:cNvSpPr txBox="1"/>
                      <wps:spPr>
                        <a:xfrm>
                          <a:off x="0" y="0"/>
                          <a:ext cx="1333500" cy="1685925"/>
                        </a:xfrm>
                        <a:prstGeom prst="rect">
                          <a:avLst/>
                        </a:prstGeom>
                        <a:solidFill>
                          <a:sysClr val="window" lastClr="FFFFFF"/>
                        </a:solidFill>
                        <a:ln w="6350">
                          <a:solidFill>
                            <a:prstClr val="black"/>
                          </a:solidFill>
                        </a:ln>
                      </wps:spPr>
                      <wps:txbx>
                        <w:txbxContent>
                          <w:p w:rsidR="003E600E" w:rsidRDefault="003E600E" w:rsidP="005A23A3">
                            <w:pPr>
                              <w:jc w:val="left"/>
                              <w:rPr>
                                <w:rFonts w:ascii="ＭＳ 明朝" w:eastAsia="ＭＳ 明朝" w:hAnsi="ＭＳ 明朝"/>
                              </w:rPr>
                            </w:pPr>
                            <w:r>
                              <w:rPr>
                                <w:rFonts w:ascii="ＭＳ 明朝" w:eastAsia="ＭＳ 明朝" w:hAnsi="ＭＳ 明朝" w:hint="eastAsia"/>
                              </w:rPr>
                              <w:t>⑤避難者カードと【</w:t>
                            </w:r>
                            <w:r>
                              <w:rPr>
                                <w:rFonts w:ascii="ＭＳ 明朝" w:eastAsia="ＭＳ 明朝" w:hAnsi="ＭＳ 明朝"/>
                              </w:rPr>
                              <w:t>受付時用】</w:t>
                            </w:r>
                            <w:r>
                              <w:rPr>
                                <w:rFonts w:ascii="ＭＳ 明朝" w:eastAsia="ＭＳ 明朝" w:hAnsi="ＭＳ 明朝" w:hint="eastAsia"/>
                              </w:rPr>
                              <w:t>健康確認</w:t>
                            </w:r>
                            <w:r>
                              <w:rPr>
                                <w:rFonts w:ascii="ＭＳ 明朝" w:eastAsia="ＭＳ 明朝" w:hAnsi="ＭＳ 明朝"/>
                              </w:rPr>
                              <w:t>チェック</w:t>
                            </w:r>
                            <w:r>
                              <w:rPr>
                                <w:rFonts w:ascii="ＭＳ 明朝" w:eastAsia="ＭＳ 明朝" w:hAnsi="ＭＳ 明朝" w:hint="eastAsia"/>
                              </w:rPr>
                              <w:t>シート</w:t>
                            </w:r>
                            <w:r>
                              <w:rPr>
                                <w:rFonts w:ascii="ＭＳ 明朝" w:eastAsia="ＭＳ 明朝" w:hAnsi="ＭＳ 明朝"/>
                              </w:rPr>
                              <w:t>を受け取り、</w:t>
                            </w:r>
                            <w:r>
                              <w:rPr>
                                <w:rFonts w:ascii="ＭＳ 明朝" w:eastAsia="ＭＳ 明朝" w:hAnsi="ＭＳ 明朝" w:hint="eastAsia"/>
                              </w:rPr>
                              <w:t>専用受付</w:t>
                            </w:r>
                            <w:r>
                              <w:rPr>
                                <w:rFonts w:ascii="ＭＳ 明朝" w:eastAsia="ＭＳ 明朝" w:hAnsi="ＭＳ 明朝"/>
                              </w:rPr>
                              <w:t>で</w:t>
                            </w:r>
                            <w:r>
                              <w:rPr>
                                <w:rFonts w:ascii="ＭＳ 明朝" w:eastAsia="ＭＳ 明朝" w:hAnsi="ＭＳ 明朝" w:hint="eastAsia"/>
                              </w:rPr>
                              <w:t>指示</w:t>
                            </w:r>
                            <w:r>
                              <w:rPr>
                                <w:rFonts w:ascii="ＭＳ 明朝" w:eastAsia="ＭＳ 明朝" w:hAnsi="ＭＳ 明朝"/>
                              </w:rPr>
                              <w:t>された</w:t>
                            </w:r>
                            <w:r>
                              <w:rPr>
                                <w:rFonts w:ascii="ＭＳ 明朝" w:eastAsia="ＭＳ 明朝" w:hAnsi="ＭＳ 明朝" w:hint="eastAsia"/>
                              </w:rPr>
                              <w:t>受付</w:t>
                            </w:r>
                            <w:r>
                              <w:rPr>
                                <w:rFonts w:ascii="ＭＳ 明朝" w:eastAsia="ＭＳ 明朝" w:hAnsi="ＭＳ 明朝"/>
                              </w:rPr>
                              <w:t>へ</w:t>
                            </w:r>
                            <w:r>
                              <w:rPr>
                                <w:rFonts w:ascii="ＭＳ 明朝" w:eastAsia="ＭＳ 明朝" w:hAnsi="ＭＳ 明朝" w:hint="eastAsia"/>
                              </w:rPr>
                              <w:t>移動</w:t>
                            </w:r>
                            <w:r>
                              <w:rPr>
                                <w:rFonts w:ascii="ＭＳ 明朝" w:eastAsia="ＭＳ 明朝" w:hAnsi="ＭＳ 明朝"/>
                              </w:rPr>
                              <w:t>する。</w:t>
                            </w:r>
                          </w:p>
                          <w:p w:rsidR="003E600E" w:rsidRPr="001273F0" w:rsidRDefault="003E600E" w:rsidP="005A23A3">
                            <w:pPr>
                              <w:jc w:val="left"/>
                              <w:rPr>
                                <w:rFonts w:ascii="ＭＳ 明朝" w:eastAsia="ＭＳ 明朝" w:hAnsi="ＭＳ 明朝"/>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664B" id="テキスト ボックス 137" o:spid="_x0000_s1058" type="#_x0000_t202" style="position:absolute;left:0;text-align:left;margin-left:198.25pt;margin-top:277.15pt;width:105pt;height:132.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" fillcolor="window" strokeweight=".5pt">
                <v:textbox style="layout-flow:vertical-ideographic">
                  <w:txbxContent>
                    <w:p w:rsidR="003E600E" w:rsidRDefault="003E600E" w:rsidP="005A23A3">
                      <w:pPr>
                        <w:jc w:val="left"/>
                        <w:rPr>
                          <w:rFonts w:ascii="ＭＳ 明朝" w:eastAsia="ＭＳ 明朝" w:hAnsi="ＭＳ 明朝"/>
                        </w:rPr>
                      </w:pPr>
                      <w:r>
                        <w:rPr>
                          <w:rFonts w:ascii="ＭＳ 明朝" w:eastAsia="ＭＳ 明朝" w:hAnsi="ＭＳ 明朝" w:hint="eastAsia"/>
                        </w:rPr>
                        <w:t>⑤避難者カードと【</w:t>
                      </w:r>
                      <w:r>
                        <w:rPr>
                          <w:rFonts w:ascii="ＭＳ 明朝" w:eastAsia="ＭＳ 明朝" w:hAnsi="ＭＳ 明朝"/>
                        </w:rPr>
                        <w:t>受付時用】</w:t>
                      </w:r>
                      <w:r>
                        <w:rPr>
                          <w:rFonts w:ascii="ＭＳ 明朝" w:eastAsia="ＭＳ 明朝" w:hAnsi="ＭＳ 明朝" w:hint="eastAsia"/>
                        </w:rPr>
                        <w:t>健康確認</w:t>
                      </w:r>
                      <w:r>
                        <w:rPr>
                          <w:rFonts w:ascii="ＭＳ 明朝" w:eastAsia="ＭＳ 明朝" w:hAnsi="ＭＳ 明朝"/>
                        </w:rPr>
                        <w:t>チェック</w:t>
                      </w:r>
                      <w:r>
                        <w:rPr>
                          <w:rFonts w:ascii="ＭＳ 明朝" w:eastAsia="ＭＳ 明朝" w:hAnsi="ＭＳ 明朝" w:hint="eastAsia"/>
                        </w:rPr>
                        <w:t>シート</w:t>
                      </w:r>
                      <w:r>
                        <w:rPr>
                          <w:rFonts w:ascii="ＭＳ 明朝" w:eastAsia="ＭＳ 明朝" w:hAnsi="ＭＳ 明朝"/>
                        </w:rPr>
                        <w:t>を受け取り、</w:t>
                      </w:r>
                      <w:r>
                        <w:rPr>
                          <w:rFonts w:ascii="ＭＳ 明朝" w:eastAsia="ＭＳ 明朝" w:hAnsi="ＭＳ 明朝" w:hint="eastAsia"/>
                        </w:rPr>
                        <w:t>専用受付</w:t>
                      </w:r>
                      <w:r>
                        <w:rPr>
                          <w:rFonts w:ascii="ＭＳ 明朝" w:eastAsia="ＭＳ 明朝" w:hAnsi="ＭＳ 明朝"/>
                        </w:rPr>
                        <w:t>で</w:t>
                      </w:r>
                      <w:r>
                        <w:rPr>
                          <w:rFonts w:ascii="ＭＳ 明朝" w:eastAsia="ＭＳ 明朝" w:hAnsi="ＭＳ 明朝" w:hint="eastAsia"/>
                        </w:rPr>
                        <w:t>指示</w:t>
                      </w:r>
                      <w:r>
                        <w:rPr>
                          <w:rFonts w:ascii="ＭＳ 明朝" w:eastAsia="ＭＳ 明朝" w:hAnsi="ＭＳ 明朝"/>
                        </w:rPr>
                        <w:t>された</w:t>
                      </w:r>
                      <w:r>
                        <w:rPr>
                          <w:rFonts w:ascii="ＭＳ 明朝" w:eastAsia="ＭＳ 明朝" w:hAnsi="ＭＳ 明朝" w:hint="eastAsia"/>
                        </w:rPr>
                        <w:t>受付</w:t>
                      </w:r>
                      <w:r>
                        <w:rPr>
                          <w:rFonts w:ascii="ＭＳ 明朝" w:eastAsia="ＭＳ 明朝" w:hAnsi="ＭＳ 明朝"/>
                        </w:rPr>
                        <w:t>へ</w:t>
                      </w:r>
                      <w:r>
                        <w:rPr>
                          <w:rFonts w:ascii="ＭＳ 明朝" w:eastAsia="ＭＳ 明朝" w:hAnsi="ＭＳ 明朝" w:hint="eastAsia"/>
                        </w:rPr>
                        <w:t>移動</w:t>
                      </w:r>
                      <w:r>
                        <w:rPr>
                          <w:rFonts w:ascii="ＭＳ 明朝" w:eastAsia="ＭＳ 明朝" w:hAnsi="ＭＳ 明朝"/>
                        </w:rPr>
                        <w:t>する。</w:t>
                      </w:r>
                    </w:p>
                    <w:p w:rsidR="003E600E" w:rsidRPr="001273F0" w:rsidRDefault="003E600E" w:rsidP="005A23A3">
                      <w:pPr>
                        <w:jc w:val="left"/>
                        <w:rPr>
                          <w:rFonts w:ascii="ＭＳ 明朝" w:eastAsia="ＭＳ 明朝" w:hAnsi="ＭＳ 明朝"/>
                        </w:rPr>
                      </w:pPr>
                    </w:p>
                  </w:txbxContent>
                </v:textbox>
                <w10:wrap anchory="page"/>
              </v:shape>
            </w:pict>
          </mc:Fallback>
        </mc:AlternateContent>
      </w:r>
    </w:p>
    <w:p w:rsidR="005A23A3" w:rsidRPr="005A23A3" w:rsidRDefault="005A23A3" w:rsidP="005A23A3">
      <w:pPr>
        <w:rPr>
          <w:rFonts w:ascii="ＭＳ 明朝" w:eastAsia="ＭＳ 明朝" w:hAnsi="ＭＳ 明朝"/>
        </w:rPr>
      </w:pPr>
      <w:r w:rsidRPr="005A23A3">
        <w:rPr>
          <w:rFonts w:ascii="ＭＳ 明朝" w:eastAsia="ＭＳ 明朝" w:hAnsi="ＭＳ 明朝" w:hint="eastAsia"/>
        </w:rPr>
        <w:t xml:space="preserve">　　　</w:t>
      </w:r>
    </w:p>
    <w:p w:rsidR="005A23A3" w:rsidRPr="005A23A3" w:rsidRDefault="005A23A3" w:rsidP="005A23A3">
      <w:pPr>
        <w:rPr>
          <w:rFonts w:ascii="ＭＳ 明朝" w:eastAsia="ＭＳ 明朝" w:hAnsi="ＭＳ 明朝"/>
        </w:rPr>
      </w:pPr>
    </w:p>
    <w:p w:rsidR="005A23A3" w:rsidRPr="005A23A3" w:rsidRDefault="005A23A3">
      <w:pPr>
        <w:rPr>
          <w:noProof/>
        </w:rPr>
      </w:pPr>
    </w:p>
    <w:p w:rsidR="005A23A3" w:rsidRDefault="005A23A3">
      <w:pPr>
        <w:rPr>
          <w:noProof/>
        </w:rPr>
      </w:pPr>
    </w:p>
    <w:p w:rsidR="005A23A3" w:rsidRDefault="005A23A3">
      <w:pPr>
        <w:rPr>
          <w:noProof/>
        </w:rPr>
      </w:pPr>
    </w:p>
    <w:p w:rsidR="005A23A3" w:rsidRDefault="005A23A3">
      <w:pPr>
        <w:rPr>
          <w:noProof/>
        </w:rPr>
      </w:pPr>
    </w:p>
    <w:p w:rsidR="005A23A3" w:rsidRDefault="005A23A3">
      <w:pPr>
        <w:rPr>
          <w:rFonts w:ascii="ＭＳ 明朝" w:eastAsia="ＭＳ 明朝" w:hAnsi="ＭＳ 明朝"/>
        </w:rPr>
      </w:pPr>
    </w:p>
    <w:p w:rsidR="00910640" w:rsidRDefault="00910640">
      <w:pPr>
        <w:rPr>
          <w:rFonts w:ascii="ＭＳ 明朝" w:eastAsia="ＭＳ 明朝" w:hAnsi="ＭＳ 明朝"/>
        </w:rPr>
      </w:pPr>
    </w:p>
    <w:p w:rsidR="00BF2821" w:rsidRDefault="00986086">
      <w:pPr>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ascii="ＭＳ 明朝" w:eastAsia="ＭＳ 明朝" w:hAnsi="ＭＳ 明朝" w:hint="eastAsia"/>
        </w:rPr>
        <w:t>で誤った受付に来てしまった場合等は、</w:t>
      </w: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00613614">
        <w:rPr>
          <w:rFonts w:ascii="ＭＳ 明朝" w:eastAsia="ＭＳ 明朝" w:hAnsi="ＭＳ 明朝" w:hint="eastAsia"/>
        </w:rPr>
        <w:t>の流れになる。</w:t>
      </w:r>
    </w:p>
    <w:p w:rsidR="00E16F45" w:rsidRDefault="00E16F45">
      <w:pPr>
        <w:rPr>
          <w:rFonts w:ascii="ＭＳ 明朝" w:eastAsia="ＭＳ 明朝" w:hAnsi="ＭＳ 明朝"/>
        </w:rPr>
      </w:pPr>
    </w:p>
    <w:p w:rsidR="00C46635" w:rsidRPr="00E061F5" w:rsidRDefault="002E4A39">
      <w:pPr>
        <w:rPr>
          <w:rFonts w:ascii="ＭＳ 明朝" w:eastAsia="ＭＳ 明朝" w:hAnsi="ＭＳ 明朝"/>
          <w:sz w:val="22"/>
        </w:rPr>
      </w:pPr>
      <w:r>
        <w:rPr>
          <w:rFonts w:ascii="ＭＳ 明朝" w:eastAsia="ＭＳ 明朝" w:hAnsi="ＭＳ 明朝" w:hint="eastAsia"/>
          <w:sz w:val="22"/>
        </w:rPr>
        <w:t>番号は、左</w:t>
      </w:r>
      <w:r w:rsidR="00CC238B" w:rsidRPr="00E061F5">
        <w:rPr>
          <w:rFonts w:ascii="ＭＳ 明朝" w:eastAsia="ＭＳ 明朝" w:hAnsi="ＭＳ 明朝" w:hint="eastAsia"/>
          <w:sz w:val="22"/>
        </w:rPr>
        <w:t>記「専用受付での手順」に対応</w:t>
      </w:r>
    </w:p>
    <w:tbl>
      <w:tblPr>
        <w:tblStyle w:val="a8"/>
        <w:tblW w:w="0" w:type="auto"/>
        <w:tblLook w:val="04A0" w:firstRow="1" w:lastRow="0" w:firstColumn="1" w:lastColumn="0" w:noHBand="0" w:noVBand="1"/>
      </w:tblPr>
      <w:tblGrid>
        <w:gridCol w:w="704"/>
        <w:gridCol w:w="3895"/>
        <w:gridCol w:w="3895"/>
      </w:tblGrid>
      <w:tr w:rsidR="001273F0" w:rsidRPr="00E061F5" w:rsidTr="00022CA2">
        <w:tc>
          <w:tcPr>
            <w:tcW w:w="704" w:type="dxa"/>
            <w:shd w:val="clear" w:color="auto" w:fill="9CC2E5" w:themeFill="accent1" w:themeFillTint="99"/>
          </w:tcPr>
          <w:p w:rsidR="001273F0" w:rsidRPr="00E061F5" w:rsidRDefault="001273F0" w:rsidP="00022CA2">
            <w:pPr>
              <w:rPr>
                <w:rFonts w:ascii="ＭＳ 明朝" w:eastAsia="ＭＳ 明朝" w:hAnsi="ＭＳ 明朝"/>
                <w:sz w:val="22"/>
              </w:rPr>
            </w:pPr>
            <w:r w:rsidRPr="00E061F5">
              <w:rPr>
                <w:rFonts w:ascii="ＭＳ 明朝" w:eastAsia="ＭＳ 明朝" w:hAnsi="ＭＳ 明朝" w:hint="eastAsia"/>
                <w:sz w:val="22"/>
              </w:rPr>
              <w:t>番号</w:t>
            </w:r>
          </w:p>
        </w:tc>
        <w:tc>
          <w:tcPr>
            <w:tcW w:w="3895" w:type="dxa"/>
            <w:shd w:val="clear" w:color="auto" w:fill="9CC2E5" w:themeFill="accent1" w:themeFillTint="99"/>
          </w:tcPr>
          <w:p w:rsidR="001273F0" w:rsidRPr="00E061F5" w:rsidRDefault="001273F0" w:rsidP="00022CA2">
            <w:pPr>
              <w:rPr>
                <w:rFonts w:ascii="ＭＳ 明朝" w:eastAsia="ＭＳ 明朝" w:hAnsi="ＭＳ 明朝"/>
                <w:sz w:val="22"/>
              </w:rPr>
            </w:pPr>
            <w:r w:rsidRPr="00E061F5">
              <w:rPr>
                <w:rFonts w:ascii="ＭＳ 明朝" w:eastAsia="ＭＳ 明朝" w:hAnsi="ＭＳ 明朝" w:hint="eastAsia"/>
                <w:sz w:val="22"/>
              </w:rPr>
              <w:t>避難者の行動手順</w:t>
            </w:r>
          </w:p>
        </w:tc>
        <w:tc>
          <w:tcPr>
            <w:tcW w:w="3895" w:type="dxa"/>
            <w:shd w:val="clear" w:color="auto" w:fill="9CC2E5" w:themeFill="accent1" w:themeFillTint="99"/>
          </w:tcPr>
          <w:p w:rsidR="001273F0" w:rsidRPr="00E061F5" w:rsidRDefault="001273F0" w:rsidP="00022CA2">
            <w:pPr>
              <w:rPr>
                <w:rFonts w:ascii="ＭＳ 明朝" w:eastAsia="ＭＳ 明朝" w:hAnsi="ＭＳ 明朝"/>
                <w:sz w:val="22"/>
              </w:rPr>
            </w:pPr>
            <w:r w:rsidRPr="00E061F5">
              <w:rPr>
                <w:rFonts w:ascii="ＭＳ 明朝" w:eastAsia="ＭＳ 明朝" w:hAnsi="ＭＳ 明朝" w:hint="eastAsia"/>
                <w:sz w:val="22"/>
              </w:rPr>
              <w:t>受付担当が実施すること</w:t>
            </w:r>
          </w:p>
        </w:tc>
      </w:tr>
      <w:tr w:rsidR="001273F0" w:rsidRPr="00E061F5" w:rsidTr="00022CA2">
        <w:tc>
          <w:tcPr>
            <w:tcW w:w="704" w:type="dxa"/>
          </w:tcPr>
          <w:p w:rsidR="001273F0" w:rsidRPr="00E061F5" w:rsidRDefault="001273F0" w:rsidP="00022CA2">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0"/>
                </mc:Choice>
                <mc:Fallback>
                  <w:t>①</w:t>
                </mc:Fallback>
              </mc:AlternateContent>
            </w:r>
          </w:p>
        </w:tc>
        <w:tc>
          <w:tcPr>
            <w:tcW w:w="3895" w:type="dxa"/>
          </w:tcPr>
          <w:p w:rsidR="001273F0" w:rsidRPr="00E061F5" w:rsidRDefault="001273F0" w:rsidP="00022CA2">
            <w:pPr>
              <w:rPr>
                <w:rFonts w:ascii="ＭＳ 明朝" w:eastAsia="ＭＳ 明朝" w:hAnsi="ＭＳ 明朝"/>
                <w:sz w:val="22"/>
              </w:rPr>
            </w:pPr>
            <w:r w:rsidRPr="00E061F5">
              <w:rPr>
                <w:rFonts w:ascii="ＭＳ 明朝" w:eastAsia="ＭＳ 明朝" w:hAnsi="ＭＳ 明朝" w:hint="eastAsia"/>
                <w:sz w:val="22"/>
              </w:rPr>
              <w:t>受付で手指消毒を行う。</w:t>
            </w:r>
          </w:p>
        </w:tc>
        <w:tc>
          <w:tcPr>
            <w:tcW w:w="3895" w:type="dxa"/>
          </w:tcPr>
          <w:p w:rsidR="001273F0" w:rsidRPr="00E061F5" w:rsidRDefault="001273F0" w:rsidP="00022CA2">
            <w:pPr>
              <w:rPr>
                <w:rFonts w:ascii="ＭＳ 明朝" w:eastAsia="ＭＳ 明朝" w:hAnsi="ＭＳ 明朝"/>
                <w:sz w:val="22"/>
              </w:rPr>
            </w:pPr>
          </w:p>
        </w:tc>
      </w:tr>
      <w:tr w:rsidR="001273F0" w:rsidRPr="00E061F5" w:rsidTr="00022CA2">
        <w:tc>
          <w:tcPr>
            <w:tcW w:w="704" w:type="dxa"/>
          </w:tcPr>
          <w:p w:rsidR="001273F0" w:rsidRPr="00E061F5" w:rsidRDefault="001273F0" w:rsidP="00022CA2">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1"/>
                </mc:Choice>
                <mc:Fallback>
                  <w:t>②</w:t>
                </mc:Fallback>
              </mc:AlternateContent>
            </w:r>
          </w:p>
        </w:tc>
        <w:tc>
          <w:tcPr>
            <w:tcW w:w="3895" w:type="dxa"/>
          </w:tcPr>
          <w:p w:rsidR="001273F0" w:rsidRPr="00E061F5" w:rsidRDefault="001273F0" w:rsidP="00022CA2">
            <w:pPr>
              <w:rPr>
                <w:rFonts w:ascii="ＭＳ 明朝" w:eastAsia="ＭＳ 明朝" w:hAnsi="ＭＳ 明朝"/>
                <w:sz w:val="22"/>
              </w:rPr>
            </w:pPr>
            <w:r w:rsidRPr="00E061F5">
              <w:rPr>
                <w:rFonts w:ascii="ＭＳ 明朝" w:eastAsia="ＭＳ 明朝" w:hAnsi="ＭＳ 明朝" w:hint="eastAsia"/>
                <w:sz w:val="22"/>
              </w:rPr>
              <w:t>受付に避難者カードと</w:t>
            </w:r>
            <w:r w:rsidR="00CD57C6">
              <w:rPr>
                <w:rFonts w:ascii="ＭＳ 明朝" w:eastAsia="ＭＳ 明朝" w:hAnsi="ＭＳ 明朝" w:hint="eastAsia"/>
                <w:sz w:val="22"/>
              </w:rPr>
              <w:t>【受付時用】</w:t>
            </w:r>
            <w:r w:rsidRPr="00E061F5">
              <w:rPr>
                <w:rFonts w:ascii="ＭＳ 明朝" w:eastAsia="ＭＳ 明朝" w:hAnsi="ＭＳ 明朝" w:hint="eastAsia"/>
                <w:sz w:val="22"/>
              </w:rPr>
              <w:t>健康</w:t>
            </w:r>
            <w:r w:rsidR="00CD57C6">
              <w:rPr>
                <w:rFonts w:ascii="ＭＳ 明朝" w:eastAsia="ＭＳ 明朝" w:hAnsi="ＭＳ 明朝" w:hint="eastAsia"/>
                <w:sz w:val="22"/>
              </w:rPr>
              <w:t>確認</w:t>
            </w:r>
            <w:r w:rsidRPr="00E061F5">
              <w:rPr>
                <w:rFonts w:ascii="ＭＳ 明朝" w:eastAsia="ＭＳ 明朝" w:hAnsi="ＭＳ 明朝" w:hint="eastAsia"/>
                <w:sz w:val="22"/>
              </w:rPr>
              <w:t>チェック</w:t>
            </w:r>
            <w:r w:rsidR="00CD57C6">
              <w:rPr>
                <w:rFonts w:ascii="ＭＳ 明朝" w:eastAsia="ＭＳ 明朝" w:hAnsi="ＭＳ 明朝" w:hint="eastAsia"/>
                <w:sz w:val="22"/>
              </w:rPr>
              <w:t>シート</w:t>
            </w:r>
            <w:r w:rsidRPr="00E061F5">
              <w:rPr>
                <w:rFonts w:ascii="ＭＳ 明朝" w:eastAsia="ＭＳ 明朝" w:hAnsi="ＭＳ 明朝" w:hint="eastAsia"/>
                <w:sz w:val="22"/>
              </w:rPr>
              <w:t>を提出する。</w:t>
            </w:r>
          </w:p>
          <w:p w:rsidR="001273F0" w:rsidRPr="00E061F5" w:rsidRDefault="001273F0" w:rsidP="001273F0">
            <w:pPr>
              <w:rPr>
                <w:rFonts w:ascii="ＭＳ 明朝" w:eastAsia="ＭＳ 明朝" w:hAnsi="ＭＳ 明朝"/>
                <w:sz w:val="22"/>
              </w:rPr>
            </w:pPr>
          </w:p>
        </w:tc>
        <w:tc>
          <w:tcPr>
            <w:tcW w:w="3895" w:type="dxa"/>
          </w:tcPr>
          <w:p w:rsidR="009C726F" w:rsidRPr="00E061F5" w:rsidRDefault="00C46635" w:rsidP="00022CA2">
            <w:pPr>
              <w:rPr>
                <w:rFonts w:ascii="ＭＳ 明朝" w:eastAsia="ＭＳ 明朝" w:hAnsi="ＭＳ 明朝"/>
                <w:sz w:val="22"/>
              </w:rPr>
            </w:pPr>
            <w:r w:rsidRPr="00E061F5">
              <w:rPr>
                <w:rFonts w:ascii="ＭＳ 明朝" w:eastAsia="ＭＳ 明朝" w:hAnsi="ＭＳ 明朝" w:hint="eastAsia"/>
                <w:sz w:val="22"/>
              </w:rPr>
              <w:t>総合受付で</w:t>
            </w:r>
            <w:r w:rsidR="00CD57C6">
              <w:rPr>
                <w:rFonts w:ascii="ＭＳ 明朝" w:eastAsia="ＭＳ 明朝" w:hAnsi="ＭＳ 明朝" w:hint="eastAsia"/>
                <w:sz w:val="22"/>
              </w:rPr>
              <w:t>【受付時用】</w:t>
            </w:r>
            <w:r w:rsidRPr="00E061F5">
              <w:rPr>
                <w:rFonts w:ascii="ＭＳ 明朝" w:eastAsia="ＭＳ 明朝" w:hAnsi="ＭＳ 明朝" w:hint="eastAsia"/>
                <w:sz w:val="22"/>
              </w:rPr>
              <w:t>健康</w:t>
            </w:r>
            <w:r w:rsidR="00CD57C6">
              <w:rPr>
                <w:rFonts w:ascii="ＭＳ 明朝" w:eastAsia="ＭＳ 明朝" w:hAnsi="ＭＳ 明朝" w:hint="eastAsia"/>
                <w:sz w:val="22"/>
              </w:rPr>
              <w:t>確認チェックシート</w:t>
            </w:r>
            <w:r w:rsidRPr="00E061F5">
              <w:rPr>
                <w:rFonts w:ascii="ＭＳ 明朝" w:eastAsia="ＭＳ 明朝" w:hAnsi="ＭＳ 明朝" w:hint="eastAsia"/>
                <w:sz w:val="22"/>
              </w:rPr>
              <w:t>に記載された受付区分と同じであるか確認する。</w:t>
            </w:r>
            <w:r w:rsidR="009C726F" w:rsidRPr="00E061F5">
              <w:rPr>
                <w:rFonts w:ascii="ＭＳ 明朝" w:eastAsia="ＭＳ 明朝" w:hAnsi="ＭＳ 明朝" w:hint="eastAsia"/>
                <w:sz w:val="22"/>
              </w:rPr>
              <w:t>同じであれば、</w:t>
            </w:r>
            <w:r w:rsidR="008C5F5D" w:rsidRPr="00E061F5">
              <w:rPr>
                <w:rFonts w:ascii="ＭＳ 明朝" w:eastAsia="ＭＳ 明朝" w:hAnsi="ＭＳ 明朝" w:hint="eastAsia"/>
                <w:sz w:val="22"/>
              </w:rPr>
              <w:t>「</w:t>
            </w:r>
            <w:r w:rsidR="005A577B">
              <w:rPr>
                <w:rFonts w:ascii="ＭＳ 明朝" w:eastAsia="ＭＳ 明朝" w:hAnsi="ＭＳ 明朝" w:hint="eastAsia"/>
                <w:sz w:val="22"/>
              </w:rPr>
              <w:t>居住場所配置図</w:t>
            </w:r>
            <w:r w:rsidR="008C5F5D" w:rsidRPr="00E061F5">
              <w:rPr>
                <w:rFonts w:ascii="ＭＳ 明朝" w:eastAsia="ＭＳ 明朝" w:hAnsi="ＭＳ 明朝" w:hint="eastAsia"/>
                <w:sz w:val="22"/>
              </w:rPr>
              <w:t>」を参照し、区画を割り当て、配置図、避難者カード、</w:t>
            </w:r>
            <w:r w:rsidR="00CD57C6">
              <w:rPr>
                <w:rFonts w:ascii="ＭＳ 明朝" w:eastAsia="ＭＳ 明朝" w:hAnsi="ＭＳ 明朝" w:hint="eastAsia"/>
                <w:sz w:val="22"/>
              </w:rPr>
              <w:t>【受付時用】</w:t>
            </w:r>
            <w:r w:rsidR="008C5F5D" w:rsidRPr="00E061F5">
              <w:rPr>
                <w:rFonts w:ascii="ＭＳ 明朝" w:eastAsia="ＭＳ 明朝" w:hAnsi="ＭＳ 明朝" w:hint="eastAsia"/>
                <w:sz w:val="22"/>
              </w:rPr>
              <w:t>健康</w:t>
            </w:r>
            <w:r w:rsidR="00CD57C6">
              <w:rPr>
                <w:rFonts w:ascii="ＭＳ 明朝" w:eastAsia="ＭＳ 明朝" w:hAnsi="ＭＳ 明朝" w:hint="eastAsia"/>
                <w:sz w:val="22"/>
              </w:rPr>
              <w:t>確認</w:t>
            </w:r>
            <w:r w:rsidR="001B74FD">
              <w:rPr>
                <w:rFonts w:ascii="ＭＳ 明朝" w:eastAsia="ＭＳ 明朝" w:hAnsi="ＭＳ 明朝" w:hint="eastAsia"/>
                <w:sz w:val="22"/>
              </w:rPr>
              <w:t>チェックシート、避難者用健康チェックシートに居住</w:t>
            </w:r>
            <w:r w:rsidR="008C5F5D" w:rsidRPr="00E061F5">
              <w:rPr>
                <w:rFonts w:ascii="ＭＳ 明朝" w:eastAsia="ＭＳ 明朝" w:hAnsi="ＭＳ 明朝" w:hint="eastAsia"/>
                <w:sz w:val="22"/>
              </w:rPr>
              <w:t>区画番号を記載する。</w:t>
            </w:r>
          </w:p>
          <w:p w:rsidR="008C5F5D" w:rsidRPr="00E061F5" w:rsidRDefault="008C5F5D" w:rsidP="00022CA2">
            <w:pPr>
              <w:rPr>
                <w:rFonts w:ascii="ＭＳ 明朝" w:eastAsia="ＭＳ 明朝" w:hAnsi="ＭＳ 明朝"/>
                <w:sz w:val="22"/>
              </w:rPr>
            </w:pPr>
            <w:r w:rsidRPr="00E061F5">
              <w:rPr>
                <w:rFonts w:ascii="ＭＳ 明朝" w:eastAsia="ＭＳ 明朝" w:hAnsi="ＭＳ 明朝" w:hint="eastAsia"/>
                <w:sz w:val="22"/>
              </w:rPr>
              <w:t xml:space="preserve">　その後、避難者用健康チェックシートを避難者へ</w:t>
            </w:r>
            <w:r w:rsidR="00CC413F" w:rsidRPr="00E061F5">
              <w:rPr>
                <w:rFonts w:ascii="ＭＳ 明朝" w:eastAsia="ＭＳ 明朝" w:hAnsi="ＭＳ 明朝" w:hint="eastAsia"/>
                <w:sz w:val="22"/>
              </w:rPr>
              <w:t>渡し、</w:t>
            </w:r>
            <w:r w:rsidRPr="00E061F5">
              <w:rPr>
                <w:rFonts w:ascii="ＭＳ 明朝" w:eastAsia="ＭＳ 明朝" w:hAnsi="ＭＳ 明朝" w:hint="eastAsia"/>
                <w:sz w:val="22"/>
              </w:rPr>
              <w:t>滞在場所を指示する。</w:t>
            </w:r>
          </w:p>
          <w:p w:rsidR="00C46635" w:rsidRPr="00E061F5" w:rsidRDefault="008C5F5D" w:rsidP="00022CA2">
            <w:pPr>
              <w:rPr>
                <w:rFonts w:ascii="ＭＳ 明朝" w:eastAsia="ＭＳ 明朝" w:hAnsi="ＭＳ 明朝"/>
                <w:sz w:val="22"/>
              </w:rPr>
            </w:pPr>
            <w:r w:rsidRPr="00E061F5">
              <w:rPr>
                <w:rFonts w:ascii="ＭＳ 明朝" w:eastAsia="ＭＳ 明朝" w:hAnsi="ＭＳ 明朝" w:hint="eastAsia"/>
                <w:sz w:val="22"/>
              </w:rPr>
              <w:t xml:space="preserve">　避難者カード、</w:t>
            </w:r>
            <w:r w:rsidR="00CD57C6">
              <w:rPr>
                <w:rFonts w:ascii="ＭＳ 明朝" w:eastAsia="ＭＳ 明朝" w:hAnsi="ＭＳ 明朝" w:hint="eastAsia"/>
                <w:sz w:val="22"/>
              </w:rPr>
              <w:t>【受付時用】</w:t>
            </w:r>
            <w:r w:rsidRPr="00E061F5">
              <w:rPr>
                <w:rFonts w:ascii="ＭＳ 明朝" w:eastAsia="ＭＳ 明朝" w:hAnsi="ＭＳ 明朝" w:hint="eastAsia"/>
                <w:sz w:val="22"/>
              </w:rPr>
              <w:t>健康</w:t>
            </w:r>
            <w:r w:rsidR="00CD57C6">
              <w:rPr>
                <w:rFonts w:ascii="ＭＳ 明朝" w:eastAsia="ＭＳ 明朝" w:hAnsi="ＭＳ 明朝" w:hint="eastAsia"/>
                <w:sz w:val="22"/>
              </w:rPr>
              <w:t>確認</w:t>
            </w:r>
            <w:r w:rsidRPr="00E061F5">
              <w:rPr>
                <w:rFonts w:ascii="ＭＳ 明朝" w:eastAsia="ＭＳ 明朝" w:hAnsi="ＭＳ 明朝" w:hint="eastAsia"/>
                <w:sz w:val="22"/>
              </w:rPr>
              <w:lastRenderedPageBreak/>
              <w:t>チェックシートは避難者名簿作成に使用するため、保管しておく。</w:t>
            </w:r>
          </w:p>
        </w:tc>
      </w:tr>
      <w:tr w:rsidR="001273F0" w:rsidRPr="00E061F5" w:rsidTr="00022CA2">
        <w:tc>
          <w:tcPr>
            <w:tcW w:w="704" w:type="dxa"/>
          </w:tcPr>
          <w:p w:rsidR="001273F0" w:rsidRPr="00E061F5" w:rsidRDefault="001273F0" w:rsidP="00022CA2">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w:lastRenderedPageBreak/>
              <mc:AlternateContent>
                <mc:Choice Requires="w16se">
                  <w16se:symEx w16se:font="ＭＳ 明朝" w16se:char="2462"/>
                </mc:Choice>
                <mc:Fallback>
                  <w:t>③</w:t>
                </mc:Fallback>
              </mc:AlternateContent>
            </w:r>
          </w:p>
        </w:tc>
        <w:tc>
          <w:tcPr>
            <w:tcW w:w="3895" w:type="dxa"/>
          </w:tcPr>
          <w:p w:rsidR="001273F0" w:rsidRPr="00E061F5" w:rsidRDefault="008C5F5D" w:rsidP="00022CA2">
            <w:pPr>
              <w:rPr>
                <w:rFonts w:ascii="ＭＳ 明朝" w:eastAsia="ＭＳ 明朝" w:hAnsi="ＭＳ 明朝"/>
                <w:sz w:val="22"/>
              </w:rPr>
            </w:pPr>
            <w:r w:rsidRPr="00E061F5">
              <w:rPr>
                <w:rFonts w:ascii="ＭＳ 明朝" w:eastAsia="ＭＳ 明朝" w:hAnsi="ＭＳ 明朝" w:hint="eastAsia"/>
                <w:sz w:val="22"/>
              </w:rPr>
              <w:t>避難者用健康チェックシートを受け取り、</w:t>
            </w:r>
            <w:r w:rsidR="001B74FD">
              <w:rPr>
                <w:rFonts w:ascii="ＭＳ 明朝" w:eastAsia="ＭＳ 明朝" w:hAnsi="ＭＳ 明朝" w:hint="eastAsia"/>
                <w:sz w:val="22"/>
              </w:rPr>
              <w:t>居住</w:t>
            </w:r>
            <w:r w:rsidR="00CC413F" w:rsidRPr="00E061F5">
              <w:rPr>
                <w:rFonts w:ascii="ＭＳ 明朝" w:eastAsia="ＭＳ 明朝" w:hAnsi="ＭＳ 明朝" w:hint="eastAsia"/>
                <w:sz w:val="22"/>
              </w:rPr>
              <w:t>区画番号が記載されているか確認する。</w:t>
            </w:r>
          </w:p>
        </w:tc>
        <w:tc>
          <w:tcPr>
            <w:tcW w:w="3895" w:type="dxa"/>
          </w:tcPr>
          <w:p w:rsidR="001273F0" w:rsidRPr="00E061F5" w:rsidRDefault="001273F0" w:rsidP="008C5F5D">
            <w:pPr>
              <w:rPr>
                <w:rFonts w:ascii="ＭＳ 明朝" w:eastAsia="ＭＳ 明朝" w:hAnsi="ＭＳ 明朝"/>
                <w:sz w:val="22"/>
              </w:rPr>
            </w:pPr>
          </w:p>
        </w:tc>
      </w:tr>
      <w:tr w:rsidR="001273F0" w:rsidRPr="00E061F5" w:rsidTr="00022CA2">
        <w:tc>
          <w:tcPr>
            <w:tcW w:w="704" w:type="dxa"/>
          </w:tcPr>
          <w:p w:rsidR="001273F0" w:rsidRPr="00E061F5" w:rsidRDefault="001273F0" w:rsidP="00022CA2">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3"/>
                </mc:Choice>
                <mc:Fallback>
                  <w:t>④</w:t>
                </mc:Fallback>
              </mc:AlternateContent>
            </w:r>
          </w:p>
        </w:tc>
        <w:tc>
          <w:tcPr>
            <w:tcW w:w="3895" w:type="dxa"/>
          </w:tcPr>
          <w:p w:rsidR="001273F0" w:rsidRPr="00E061F5" w:rsidRDefault="00CC413F" w:rsidP="00022CA2">
            <w:pPr>
              <w:rPr>
                <w:rFonts w:ascii="ＭＳ 明朝" w:eastAsia="ＭＳ 明朝" w:hAnsi="ＭＳ 明朝"/>
                <w:sz w:val="22"/>
              </w:rPr>
            </w:pPr>
            <w:r w:rsidRPr="00E061F5">
              <w:rPr>
                <w:rFonts w:ascii="ＭＳ 明朝" w:eastAsia="ＭＳ 明朝" w:hAnsi="ＭＳ 明朝" w:hint="eastAsia"/>
                <w:sz w:val="22"/>
              </w:rPr>
              <w:t>避難者用健康チェックシートに記載されている</w:t>
            </w:r>
            <w:r w:rsidR="001B74FD">
              <w:rPr>
                <w:rFonts w:ascii="ＭＳ 明朝" w:eastAsia="ＭＳ 明朝" w:hAnsi="ＭＳ 明朝" w:hint="eastAsia"/>
                <w:sz w:val="22"/>
              </w:rPr>
              <w:t>居住</w:t>
            </w:r>
            <w:r w:rsidRPr="00E061F5">
              <w:rPr>
                <w:rFonts w:ascii="ＭＳ 明朝" w:eastAsia="ＭＳ 明朝" w:hAnsi="ＭＳ 明朝" w:hint="eastAsia"/>
                <w:sz w:val="22"/>
              </w:rPr>
              <w:t>区画番号と同じ番号が記載されているスペースへ移動する。</w:t>
            </w:r>
          </w:p>
          <w:p w:rsidR="00B916F4" w:rsidRPr="00E061F5" w:rsidRDefault="00B916F4" w:rsidP="00022CA2">
            <w:pPr>
              <w:rPr>
                <w:rFonts w:ascii="ＭＳ 明朝" w:eastAsia="ＭＳ 明朝" w:hAnsi="ＭＳ 明朝"/>
                <w:sz w:val="22"/>
              </w:rPr>
            </w:pPr>
            <w:r w:rsidRPr="00E061F5">
              <w:rPr>
                <w:rFonts w:ascii="ＭＳ 明朝" w:eastAsia="ＭＳ 明朝" w:hAnsi="ＭＳ 明朝" w:hint="eastAsia"/>
                <w:sz w:val="22"/>
              </w:rPr>
              <w:t>室内に入る際は、持参したスリッパを使用すること。</w:t>
            </w:r>
          </w:p>
        </w:tc>
        <w:tc>
          <w:tcPr>
            <w:tcW w:w="3895" w:type="dxa"/>
          </w:tcPr>
          <w:p w:rsidR="001273F0" w:rsidRPr="00E061F5" w:rsidRDefault="00765DBA" w:rsidP="00022CA2">
            <w:pPr>
              <w:rPr>
                <w:rFonts w:ascii="ＭＳ 明朝" w:eastAsia="ＭＳ 明朝" w:hAnsi="ＭＳ 明朝"/>
                <w:sz w:val="22"/>
              </w:rPr>
            </w:pPr>
            <w:r w:rsidRPr="00E061F5">
              <w:rPr>
                <w:rFonts w:ascii="ＭＳ 明朝" w:eastAsia="ＭＳ 明朝" w:hAnsi="ＭＳ 明朝" w:hint="eastAsia"/>
                <w:sz w:val="22"/>
              </w:rPr>
              <w:t>スリッパを持参して</w:t>
            </w:r>
            <w:r w:rsidR="004A7EC5" w:rsidRPr="00E061F5">
              <w:rPr>
                <w:rFonts w:ascii="ＭＳ 明朝" w:eastAsia="ＭＳ 明朝" w:hAnsi="ＭＳ 明朝" w:hint="eastAsia"/>
                <w:sz w:val="22"/>
              </w:rPr>
              <w:t>いない人がいた場合は、スリッパを配布</w:t>
            </w:r>
            <w:r w:rsidR="00B916F4" w:rsidRPr="00E061F5">
              <w:rPr>
                <w:rFonts w:ascii="ＭＳ 明朝" w:eastAsia="ＭＳ 明朝" w:hAnsi="ＭＳ 明朝" w:hint="eastAsia"/>
                <w:sz w:val="22"/>
              </w:rPr>
              <w:t>する</w:t>
            </w:r>
            <w:r w:rsidR="004A7EC5" w:rsidRPr="00E061F5">
              <w:rPr>
                <w:rFonts w:ascii="ＭＳ 明朝" w:eastAsia="ＭＳ 明朝" w:hAnsi="ＭＳ 明朝" w:hint="eastAsia"/>
                <w:sz w:val="22"/>
              </w:rPr>
              <w:t>こと</w:t>
            </w:r>
            <w:r w:rsidR="00B916F4" w:rsidRPr="00E061F5">
              <w:rPr>
                <w:rFonts w:ascii="ＭＳ 明朝" w:eastAsia="ＭＳ 明朝" w:hAnsi="ＭＳ 明朝" w:hint="eastAsia"/>
                <w:sz w:val="22"/>
              </w:rPr>
              <w:t>。</w:t>
            </w:r>
          </w:p>
        </w:tc>
      </w:tr>
      <w:tr w:rsidR="00CB38F8" w:rsidRPr="00E061F5" w:rsidTr="00022CA2">
        <w:tc>
          <w:tcPr>
            <w:tcW w:w="704" w:type="dxa"/>
          </w:tcPr>
          <w:p w:rsidR="004C0F98" w:rsidRPr="00E061F5" w:rsidDel="00453B11" w:rsidRDefault="004C0F98" w:rsidP="00022CA2">
            <w:pPr>
              <w:rPr>
                <w:del w:id="150" w:author="杉 沙矢香" w:date="2024-03-29T14:11:00Z"/>
                <w:rFonts w:ascii="ＭＳ 明朝" w:eastAsia="ＭＳ 明朝" w:hAnsi="ＭＳ 明朝"/>
                <w:sz w:val="22"/>
              </w:rPr>
            </w:pPr>
          </w:p>
          <w:p w:rsidR="00CB38F8" w:rsidRPr="00E061F5" w:rsidRDefault="00CB38F8" w:rsidP="00022CA2">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4"/>
                </mc:Choice>
                <mc:Fallback>
                  <w:t>⑤</w:t>
                </mc:Fallback>
              </mc:AlternateContent>
            </w:r>
          </w:p>
        </w:tc>
        <w:tc>
          <w:tcPr>
            <w:tcW w:w="3895" w:type="dxa"/>
          </w:tcPr>
          <w:p w:rsidR="00CB38F8" w:rsidRPr="00E061F5" w:rsidRDefault="00CB38F8" w:rsidP="00022CA2">
            <w:pPr>
              <w:rPr>
                <w:rFonts w:ascii="ＭＳ 明朝" w:eastAsia="ＭＳ 明朝" w:hAnsi="ＭＳ 明朝"/>
                <w:sz w:val="22"/>
              </w:rPr>
            </w:pPr>
            <w:r w:rsidRPr="00E061F5">
              <w:rPr>
                <w:rFonts w:ascii="ＭＳ 明朝" w:eastAsia="ＭＳ 明朝" w:hAnsi="ＭＳ 明朝" w:hint="eastAsia"/>
                <w:sz w:val="22"/>
              </w:rPr>
              <w:t>受付担当に指示された正しい受付に移動する。</w:t>
            </w:r>
          </w:p>
        </w:tc>
        <w:tc>
          <w:tcPr>
            <w:tcW w:w="3895" w:type="dxa"/>
          </w:tcPr>
          <w:p w:rsidR="00CB38F8" w:rsidRPr="00E061F5" w:rsidRDefault="00CB38F8" w:rsidP="00022CA2">
            <w:pPr>
              <w:rPr>
                <w:rFonts w:ascii="ＭＳ 明朝" w:eastAsia="ＭＳ 明朝" w:hAnsi="ＭＳ 明朝"/>
                <w:sz w:val="22"/>
              </w:rPr>
            </w:pPr>
          </w:p>
        </w:tc>
      </w:tr>
    </w:tbl>
    <w:p w:rsidR="00C76BD1" w:rsidRPr="00E061F5" w:rsidRDefault="00C76BD1">
      <w:pPr>
        <w:rPr>
          <w:rFonts w:ascii="ＭＳ 明朝" w:eastAsia="ＭＳ 明朝" w:hAnsi="ＭＳ 明朝"/>
          <w:sz w:val="22"/>
        </w:rPr>
      </w:pPr>
    </w:p>
    <w:p w:rsidR="004C0F98" w:rsidRPr="00E061F5" w:rsidRDefault="004C0F98">
      <w:pPr>
        <w:rPr>
          <w:rFonts w:ascii="ＭＳ 明朝" w:eastAsia="ＭＳ 明朝" w:hAnsi="ＭＳ 明朝"/>
          <w:sz w:val="22"/>
        </w:rPr>
      </w:pPr>
      <w:r w:rsidRPr="00E061F5">
        <w:rPr>
          <w:rFonts w:ascii="ＭＳ 明朝" w:eastAsia="ＭＳ 明朝" w:hAnsi="ＭＳ 明朝" w:hint="eastAsia"/>
          <w:sz w:val="22"/>
        </w:rPr>
        <w:t>【重要】</w:t>
      </w:r>
    </w:p>
    <w:p w:rsidR="00765DBA" w:rsidRDefault="00CB593E" w:rsidP="004C0F98">
      <w:pPr>
        <w:ind w:firstLineChars="100" w:firstLine="220"/>
        <w:rPr>
          <w:rFonts w:ascii="ＭＳ 明朝" w:eastAsia="ＭＳ 明朝" w:hAnsi="ＭＳ 明朝"/>
          <w:sz w:val="22"/>
        </w:rPr>
      </w:pPr>
      <w:r>
        <w:rPr>
          <w:rFonts w:ascii="ＭＳ 明朝" w:eastAsia="ＭＳ 明朝" w:hAnsi="ＭＳ 明朝" w:hint="eastAsia"/>
          <w:sz w:val="22"/>
        </w:rPr>
        <w:t>濃厚接触者や発熱等有症状者の避</w:t>
      </w:r>
      <w:r w:rsidR="00AF521D">
        <w:rPr>
          <w:rFonts w:ascii="ＭＳ 明朝" w:eastAsia="ＭＳ 明朝" w:hAnsi="ＭＳ 明朝" w:hint="eastAsia"/>
          <w:sz w:val="22"/>
        </w:rPr>
        <w:t>難状況を把握し、</w:t>
      </w:r>
      <w:r w:rsidR="00CC14A4">
        <w:rPr>
          <w:rFonts w:ascii="ＭＳ 明朝" w:eastAsia="ＭＳ 明朝" w:hAnsi="ＭＳ 明朝" w:hint="eastAsia"/>
          <w:sz w:val="22"/>
        </w:rPr>
        <w:t>専用スペースの不足が見込まれる場合は、速やかに</w:t>
      </w:r>
      <w:r w:rsidR="00AF521D">
        <w:rPr>
          <w:rFonts w:ascii="ＭＳ 明朝" w:eastAsia="ＭＳ 明朝" w:hAnsi="ＭＳ 明朝" w:hint="eastAsia"/>
          <w:sz w:val="22"/>
        </w:rPr>
        <w:t>総務班へ報告すること。</w:t>
      </w:r>
    </w:p>
    <w:p w:rsidR="00CB593E" w:rsidRPr="00E061F5" w:rsidRDefault="00CB593E" w:rsidP="004C0F98">
      <w:pPr>
        <w:ind w:firstLineChars="100" w:firstLine="220"/>
        <w:rPr>
          <w:rFonts w:ascii="ＭＳ 明朝" w:eastAsia="ＭＳ 明朝" w:hAnsi="ＭＳ 明朝"/>
          <w:sz w:val="22"/>
        </w:rPr>
      </w:pPr>
      <w:r>
        <w:rPr>
          <w:rFonts w:ascii="ＭＳ 明朝" w:eastAsia="ＭＳ 明朝" w:hAnsi="ＭＳ 明朝" w:hint="eastAsia"/>
          <w:sz w:val="22"/>
        </w:rPr>
        <w:t>（自宅療養者が避難してきた場合は、速やかに災害対策本部へ連絡すること。）</w:t>
      </w:r>
    </w:p>
    <w:p w:rsidR="00765DBA" w:rsidRDefault="00765DBA">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910640" w:rsidRDefault="00910640">
      <w:pPr>
        <w:rPr>
          <w:rFonts w:ascii="ＭＳ 明朝" w:eastAsia="ＭＳ 明朝" w:hAnsi="ＭＳ 明朝"/>
          <w:sz w:val="22"/>
        </w:rPr>
      </w:pPr>
    </w:p>
    <w:p w:rsidR="005A23A3" w:rsidRDefault="005A23A3">
      <w:pPr>
        <w:rPr>
          <w:rFonts w:ascii="ＭＳ 明朝" w:eastAsia="ＭＳ 明朝" w:hAnsi="ＭＳ 明朝"/>
          <w:sz w:val="22"/>
        </w:rPr>
      </w:pPr>
    </w:p>
    <w:p w:rsidR="00453B11" w:rsidRDefault="00453B11">
      <w:pPr>
        <w:rPr>
          <w:ins w:id="151" w:author="杉 沙矢香" w:date="2024-03-29T14:11:00Z"/>
          <w:rFonts w:ascii="ＭＳ 明朝" w:eastAsia="ＭＳ 明朝" w:hAnsi="ＭＳ 明朝"/>
          <w:sz w:val="22"/>
        </w:rPr>
      </w:pPr>
      <w:ins w:id="152" w:author="杉 沙矢香" w:date="2024-03-29T14:11:00Z">
        <w:r>
          <w:rPr>
            <w:rFonts w:ascii="ＭＳ 明朝" w:eastAsia="ＭＳ 明朝" w:hAnsi="ＭＳ 明朝"/>
            <w:sz w:val="22"/>
          </w:rPr>
          <w:br w:type="page"/>
        </w:r>
      </w:ins>
    </w:p>
    <w:p w:rsidR="005A23A3" w:rsidRPr="00E061F5" w:rsidDel="001B748C" w:rsidRDefault="005A23A3">
      <w:pPr>
        <w:rPr>
          <w:del w:id="153" w:author="杉 沙矢香" w:date="2024-03-05T17:03:00Z"/>
          <w:rFonts w:ascii="ＭＳ 明朝" w:eastAsia="ＭＳ 明朝" w:hAnsi="ＭＳ 明朝"/>
          <w:sz w:val="22"/>
        </w:rPr>
      </w:pPr>
    </w:p>
    <w:p w:rsidR="00BF7B89" w:rsidRPr="005A23A3" w:rsidRDefault="00765DBA">
      <w:pPr>
        <w:rPr>
          <w:rFonts w:ascii="ＭＳ 明朝" w:eastAsia="ＭＳ 明朝" w:hAnsi="ＭＳ 明朝"/>
          <w:sz w:val="24"/>
          <w:szCs w:val="24"/>
        </w:rPr>
      </w:pPr>
      <w:r w:rsidRPr="005A23A3">
        <w:rPr>
          <w:rFonts w:ascii="ＭＳ 明朝" w:eastAsia="ＭＳ 明朝" w:hAnsi="ＭＳ 明朝" w:hint="eastAsia"/>
          <w:sz w:val="24"/>
          <w:szCs w:val="24"/>
        </w:rPr>
        <w:t>（３）</w:t>
      </w:r>
      <w:r w:rsidR="00FE7CA0" w:rsidRPr="005A23A3">
        <w:rPr>
          <w:rFonts w:ascii="ＭＳ 明朝" w:eastAsia="ＭＳ 明朝" w:hAnsi="ＭＳ 明朝" w:hint="eastAsia"/>
          <w:sz w:val="24"/>
          <w:szCs w:val="24"/>
        </w:rPr>
        <w:t xml:space="preserve">　一般用</w:t>
      </w:r>
      <w:r w:rsidR="002E4A39" w:rsidRPr="005A23A3">
        <w:rPr>
          <w:rFonts w:ascii="ＭＳ 明朝" w:eastAsia="ＭＳ 明朝" w:hAnsi="ＭＳ 明朝" w:hint="eastAsia"/>
          <w:sz w:val="24"/>
          <w:szCs w:val="24"/>
        </w:rPr>
        <w:t>避難</w:t>
      </w:r>
      <w:r w:rsidR="00FE7CA0" w:rsidRPr="005A23A3">
        <w:rPr>
          <w:rFonts w:ascii="ＭＳ 明朝" w:eastAsia="ＭＳ 明朝" w:hAnsi="ＭＳ 明朝" w:hint="eastAsia"/>
          <w:sz w:val="24"/>
          <w:szCs w:val="24"/>
        </w:rPr>
        <w:t>スペースの設置</w:t>
      </w:r>
    </w:p>
    <w:p w:rsidR="00BF2821" w:rsidRPr="00E061F5" w:rsidRDefault="00A1342D" w:rsidP="00E16F45">
      <w:pPr>
        <w:ind w:left="440" w:hangingChars="200" w:hanging="440"/>
        <w:rPr>
          <w:rFonts w:ascii="ＭＳ 明朝" w:eastAsia="ＭＳ 明朝" w:hAnsi="ＭＳ 明朝"/>
          <w:sz w:val="22"/>
        </w:rPr>
      </w:pPr>
      <w:r w:rsidRPr="00E061F5">
        <w:rPr>
          <w:rFonts w:ascii="ＭＳ 明朝" w:eastAsia="ＭＳ 明朝" w:hAnsi="ＭＳ 明朝" w:hint="eastAsia"/>
          <w:sz w:val="22"/>
        </w:rPr>
        <w:t xml:space="preserve">　</w:t>
      </w:r>
      <w:r w:rsidR="00D41C79" w:rsidRPr="00E061F5">
        <w:rPr>
          <w:rFonts w:ascii="ＭＳ 明朝" w:eastAsia="ＭＳ 明朝" w:hAnsi="ＭＳ 明朝" w:hint="eastAsia"/>
          <w:sz w:val="22"/>
        </w:rPr>
        <w:t xml:space="preserve">　　事前に</w:t>
      </w:r>
      <w:r w:rsidR="0092141F" w:rsidRPr="00E061F5">
        <w:rPr>
          <w:rFonts w:ascii="ＭＳ 明朝" w:eastAsia="ＭＳ 明朝" w:hAnsi="ＭＳ 明朝" w:hint="eastAsia"/>
          <w:sz w:val="22"/>
        </w:rPr>
        <w:t>作成しているレイアウトを参考に、被害状況や避難状況に応じたレイアウトを行う。</w:t>
      </w:r>
    </w:p>
    <w:p w:rsidR="0092141F" w:rsidRPr="00E061F5" w:rsidRDefault="0092141F" w:rsidP="00BF2821">
      <w:pPr>
        <w:ind w:left="210" w:firstLineChars="100" w:firstLine="220"/>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0"/>
          </mc:Choice>
          <mc:Fallback>
            <w:t>①</w:t>
          </mc:Fallback>
        </mc:AlternateContent>
      </w:r>
      <w:r w:rsidRPr="00E061F5">
        <w:rPr>
          <w:rFonts w:ascii="ＭＳ 明朝" w:eastAsia="ＭＳ 明朝" w:hAnsi="ＭＳ 明朝" w:hint="eastAsia"/>
          <w:sz w:val="22"/>
        </w:rPr>
        <w:t>設置にあたり準備するもの</w:t>
      </w:r>
    </w:p>
    <w:p w:rsidR="0092141F" w:rsidRPr="00E061F5" w:rsidRDefault="005A577B" w:rsidP="009768ED">
      <w:pPr>
        <w:ind w:left="570" w:firstLineChars="100" w:firstLine="220"/>
        <w:rPr>
          <w:rFonts w:ascii="ＭＳ 明朝" w:eastAsia="ＭＳ 明朝" w:hAnsi="ＭＳ 明朝"/>
          <w:sz w:val="22"/>
        </w:rPr>
      </w:pPr>
      <w:r>
        <w:rPr>
          <w:rFonts w:ascii="ＭＳ 明朝" w:eastAsia="ＭＳ 明朝" w:hAnsi="ＭＳ 明朝" w:hint="eastAsia"/>
          <w:sz w:val="22"/>
        </w:rPr>
        <w:t>アルコール消毒液、マスク、使い捨て手袋、眼</w:t>
      </w:r>
      <w:r w:rsidR="0092141F" w:rsidRPr="00E061F5">
        <w:rPr>
          <w:rFonts w:ascii="ＭＳ 明朝" w:eastAsia="ＭＳ 明朝" w:hAnsi="ＭＳ 明朝" w:hint="eastAsia"/>
          <w:sz w:val="22"/>
        </w:rPr>
        <w:t>の防護具（フェイスシールド等）、スリ</w:t>
      </w:r>
      <w:r w:rsidR="009768ED">
        <w:rPr>
          <w:rFonts w:ascii="ＭＳ 明朝" w:eastAsia="ＭＳ 明朝" w:hAnsi="ＭＳ 明朝" w:hint="eastAsia"/>
          <w:sz w:val="22"/>
        </w:rPr>
        <w:t>ッパ、受付用机、筆記用具、避難者カード（未所持者配布用）、避難者用</w:t>
      </w:r>
      <w:r w:rsidR="0092141F" w:rsidRPr="00E061F5">
        <w:rPr>
          <w:rFonts w:ascii="ＭＳ 明朝" w:eastAsia="ＭＳ 明朝" w:hAnsi="ＭＳ 明朝" w:hint="eastAsia"/>
          <w:sz w:val="22"/>
        </w:rPr>
        <w:t>健康チェックシート、</w:t>
      </w:r>
      <w:r w:rsidR="006A7F29">
        <w:rPr>
          <w:rFonts w:ascii="ＭＳ 明朝" w:eastAsia="ＭＳ 明朝" w:hAnsi="ＭＳ 明朝" w:hint="eastAsia"/>
          <w:sz w:val="22"/>
        </w:rPr>
        <w:t>パーテーション</w:t>
      </w:r>
      <w:r w:rsidR="00EE085D" w:rsidRPr="00E061F5">
        <w:rPr>
          <w:rFonts w:ascii="ＭＳ 明朝" w:eastAsia="ＭＳ 明朝" w:hAnsi="ＭＳ 明朝" w:hint="eastAsia"/>
          <w:sz w:val="22"/>
        </w:rPr>
        <w:t>、養生テープ、メジャー等</w:t>
      </w:r>
    </w:p>
    <w:p w:rsidR="0092141F" w:rsidRPr="00E061F5" w:rsidRDefault="0092141F" w:rsidP="00BF2821">
      <w:pPr>
        <w:ind w:firstLineChars="200" w:firstLine="440"/>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1"/>
          </mc:Choice>
          <mc:Fallback>
            <w:t>②</w:t>
          </mc:Fallback>
        </mc:AlternateContent>
      </w:r>
      <w:r w:rsidR="00EE085D" w:rsidRPr="00E061F5">
        <w:rPr>
          <w:rFonts w:ascii="ＭＳ 明朝" w:eastAsia="ＭＳ 明朝" w:hAnsi="ＭＳ 明朝" w:hint="eastAsia"/>
          <w:sz w:val="22"/>
        </w:rPr>
        <w:t>レイアウトの留意点</w:t>
      </w:r>
    </w:p>
    <w:p w:rsidR="0092141F" w:rsidRPr="00E061F5" w:rsidRDefault="0092141F" w:rsidP="0092141F">
      <w:pPr>
        <w:ind w:left="210" w:firstLineChars="100" w:firstLine="220"/>
        <w:rPr>
          <w:rFonts w:ascii="ＭＳ 明朝" w:eastAsia="ＭＳ 明朝" w:hAnsi="ＭＳ 明朝"/>
          <w:sz w:val="22"/>
        </w:rPr>
      </w:pPr>
      <w:r w:rsidRPr="00E061F5">
        <w:rPr>
          <w:rFonts w:ascii="ＭＳ 明朝" w:eastAsia="ＭＳ 明朝" w:hAnsi="ＭＳ 明朝" w:hint="eastAsia"/>
          <w:sz w:val="22"/>
        </w:rPr>
        <w:t>・できる限り密になりにくい場所に受付を設置する。</w:t>
      </w:r>
    </w:p>
    <w:p w:rsidR="00BF2821" w:rsidRDefault="00EE085D" w:rsidP="0092141F">
      <w:pPr>
        <w:ind w:left="210" w:firstLineChars="100" w:firstLine="220"/>
        <w:rPr>
          <w:rFonts w:ascii="ＭＳ 明朝" w:eastAsia="ＭＳ 明朝" w:hAnsi="ＭＳ 明朝"/>
          <w:sz w:val="22"/>
        </w:rPr>
      </w:pPr>
      <w:r w:rsidRPr="00E061F5">
        <w:rPr>
          <w:rFonts w:ascii="ＭＳ 明朝" w:eastAsia="ＭＳ 明朝" w:hAnsi="ＭＳ 明朝" w:hint="eastAsia"/>
          <w:sz w:val="22"/>
        </w:rPr>
        <w:t>・人との接触機会を減らすため、通路は一方通行とし、可能であれば、出口と入口を</w:t>
      </w:r>
    </w:p>
    <w:p w:rsidR="00EE085D" w:rsidRPr="00E061F5" w:rsidRDefault="00EE085D" w:rsidP="00BF2821">
      <w:pPr>
        <w:ind w:left="210" w:firstLineChars="200" w:firstLine="440"/>
        <w:rPr>
          <w:rFonts w:ascii="ＭＳ 明朝" w:eastAsia="ＭＳ 明朝" w:hAnsi="ＭＳ 明朝"/>
          <w:sz w:val="22"/>
        </w:rPr>
      </w:pPr>
      <w:r w:rsidRPr="00E061F5">
        <w:rPr>
          <w:rFonts w:ascii="ＭＳ 明朝" w:eastAsia="ＭＳ 明朝" w:hAnsi="ＭＳ 明朝" w:hint="eastAsia"/>
          <w:sz w:val="22"/>
        </w:rPr>
        <w:t>分けることが望ましい。</w:t>
      </w:r>
    </w:p>
    <w:p w:rsidR="00E928E2" w:rsidRDefault="00EE085D" w:rsidP="00EE085D">
      <w:pPr>
        <w:ind w:left="210" w:firstLineChars="100" w:firstLine="220"/>
        <w:rPr>
          <w:rFonts w:ascii="ＭＳ 明朝" w:eastAsia="ＭＳ 明朝" w:hAnsi="ＭＳ 明朝"/>
          <w:sz w:val="22"/>
        </w:rPr>
      </w:pPr>
      <w:r w:rsidRPr="00E061F5">
        <w:rPr>
          <w:rFonts w:ascii="ＭＳ 明朝" w:eastAsia="ＭＳ 明朝" w:hAnsi="ＭＳ 明朝" w:hint="eastAsia"/>
          <w:sz w:val="22"/>
        </w:rPr>
        <w:t>・要配慮者用の専用スペースを設置する。（体育館内の要配慮</w:t>
      </w:r>
      <w:r w:rsidR="00E928E2">
        <w:rPr>
          <w:rFonts w:ascii="ＭＳ 明朝" w:eastAsia="ＭＳ 明朝" w:hAnsi="ＭＳ 明朝" w:hint="eastAsia"/>
          <w:sz w:val="22"/>
        </w:rPr>
        <w:t>者</w:t>
      </w:r>
      <w:r w:rsidRPr="00E061F5">
        <w:rPr>
          <w:rFonts w:ascii="ＭＳ 明朝" w:eastAsia="ＭＳ 明朝" w:hAnsi="ＭＳ 明朝" w:hint="eastAsia"/>
          <w:sz w:val="22"/>
        </w:rPr>
        <w:t>スペースでの生活が</w:t>
      </w:r>
    </w:p>
    <w:p w:rsidR="00EE085D" w:rsidRPr="00E061F5" w:rsidRDefault="00E928E2" w:rsidP="00E928E2">
      <w:pPr>
        <w:ind w:left="210" w:firstLineChars="100" w:firstLine="220"/>
        <w:rPr>
          <w:rFonts w:ascii="ＭＳ 明朝" w:eastAsia="ＭＳ 明朝" w:hAnsi="ＭＳ 明朝"/>
          <w:sz w:val="22"/>
        </w:rPr>
      </w:pPr>
      <w:r>
        <w:rPr>
          <w:rFonts w:ascii="ＭＳ 明朝" w:eastAsia="ＭＳ 明朝" w:hAnsi="ＭＳ 明朝" w:hint="eastAsia"/>
          <w:sz w:val="22"/>
        </w:rPr>
        <w:t xml:space="preserve">　</w:t>
      </w:r>
      <w:r w:rsidR="00EE085D" w:rsidRPr="00E061F5">
        <w:rPr>
          <w:rFonts w:ascii="ＭＳ 明朝" w:eastAsia="ＭＳ 明朝" w:hAnsi="ＭＳ 明朝" w:hint="eastAsia"/>
          <w:sz w:val="22"/>
        </w:rPr>
        <w:t>困難な方がいる場合は、教室等の専用スペースを設置する。）</w:t>
      </w:r>
    </w:p>
    <w:p w:rsidR="00BF2821" w:rsidRDefault="0043788A" w:rsidP="00EE085D">
      <w:pPr>
        <w:ind w:left="420"/>
        <w:rPr>
          <w:rFonts w:ascii="ＭＳ 明朝" w:eastAsia="ＭＳ 明朝" w:hAnsi="ＭＳ 明朝"/>
          <w:sz w:val="22"/>
        </w:rPr>
      </w:pPr>
      <w:r>
        <w:rPr>
          <w:rFonts w:ascii="ＭＳ 明朝" w:eastAsia="ＭＳ 明朝" w:hAnsi="ＭＳ 明朝" w:hint="eastAsia"/>
          <w:sz w:val="22"/>
        </w:rPr>
        <w:t>・居住</w:t>
      </w:r>
      <w:r w:rsidR="00EE085D" w:rsidRPr="00E061F5">
        <w:rPr>
          <w:rFonts w:ascii="ＭＳ 明朝" w:eastAsia="ＭＳ 明朝" w:hAnsi="ＭＳ 明朝" w:hint="eastAsia"/>
          <w:sz w:val="22"/>
        </w:rPr>
        <w:t>スペースごとに２メートル（最低でも１メートル）の間隔を確保し、養生テー</w:t>
      </w:r>
    </w:p>
    <w:p w:rsidR="00BF2821" w:rsidRDefault="00BF2821" w:rsidP="00BF2821">
      <w:pPr>
        <w:ind w:left="420"/>
        <w:rPr>
          <w:rFonts w:ascii="ＭＳ 明朝" w:eastAsia="ＭＳ 明朝" w:hAnsi="ＭＳ 明朝"/>
          <w:sz w:val="22"/>
        </w:rPr>
      </w:pPr>
      <w:r>
        <w:rPr>
          <w:rFonts w:ascii="ＭＳ 明朝" w:eastAsia="ＭＳ 明朝" w:hAnsi="ＭＳ 明朝" w:hint="eastAsia"/>
          <w:sz w:val="22"/>
        </w:rPr>
        <w:t xml:space="preserve">　</w:t>
      </w:r>
      <w:r w:rsidR="00EE085D" w:rsidRPr="00E061F5">
        <w:rPr>
          <w:rFonts w:ascii="ＭＳ 明朝" w:eastAsia="ＭＳ 明朝" w:hAnsi="ＭＳ 明朝" w:hint="eastAsia"/>
          <w:sz w:val="22"/>
        </w:rPr>
        <w:t>プ等で区画を示しておく。</w:t>
      </w:r>
      <w:r w:rsidR="006A7F29">
        <w:rPr>
          <w:rFonts w:ascii="ＭＳ 明朝" w:eastAsia="ＭＳ 明朝" w:hAnsi="ＭＳ 明朝" w:hint="eastAsia"/>
          <w:sz w:val="22"/>
        </w:rPr>
        <w:t>パーテーション</w:t>
      </w:r>
      <w:r w:rsidR="00EE085D" w:rsidRPr="00E061F5">
        <w:rPr>
          <w:rFonts w:ascii="ＭＳ 明朝" w:eastAsia="ＭＳ 明朝" w:hAnsi="ＭＳ 明朝" w:hint="eastAsia"/>
          <w:sz w:val="22"/>
        </w:rPr>
        <w:t>がある場合は、</w:t>
      </w:r>
      <w:r w:rsidR="006A7F29">
        <w:rPr>
          <w:rFonts w:ascii="ＭＳ 明朝" w:eastAsia="ＭＳ 明朝" w:hAnsi="ＭＳ 明朝" w:hint="eastAsia"/>
          <w:sz w:val="22"/>
        </w:rPr>
        <w:t>パーテーション</w:t>
      </w:r>
      <w:r w:rsidR="00EE085D" w:rsidRPr="00E061F5">
        <w:rPr>
          <w:rFonts w:ascii="ＭＳ 明朝" w:eastAsia="ＭＳ 明朝" w:hAnsi="ＭＳ 明朝" w:hint="eastAsia"/>
          <w:sz w:val="22"/>
        </w:rPr>
        <w:t>を設置す</w:t>
      </w:r>
    </w:p>
    <w:p w:rsidR="00EE085D" w:rsidRPr="00E061F5" w:rsidRDefault="00EE085D" w:rsidP="00BF2821">
      <w:pPr>
        <w:ind w:left="420" w:firstLineChars="100" w:firstLine="220"/>
        <w:rPr>
          <w:rFonts w:ascii="ＭＳ 明朝" w:eastAsia="ＭＳ 明朝" w:hAnsi="ＭＳ 明朝"/>
          <w:sz w:val="22"/>
        </w:rPr>
      </w:pPr>
      <w:r w:rsidRPr="00E061F5">
        <w:rPr>
          <w:rFonts w:ascii="ＭＳ 明朝" w:eastAsia="ＭＳ 明朝" w:hAnsi="ＭＳ 明朝" w:hint="eastAsia"/>
          <w:sz w:val="22"/>
        </w:rPr>
        <w:t>る。（</w:t>
      </w:r>
      <w:r w:rsidR="006A7F29">
        <w:rPr>
          <w:rFonts w:ascii="ＭＳ 明朝" w:eastAsia="ＭＳ 明朝" w:hAnsi="ＭＳ 明朝" w:hint="eastAsia"/>
          <w:sz w:val="22"/>
        </w:rPr>
        <w:t>パーテーション</w:t>
      </w:r>
      <w:r w:rsidRPr="00E061F5">
        <w:rPr>
          <w:rFonts w:ascii="ＭＳ 明朝" w:eastAsia="ＭＳ 明朝" w:hAnsi="ＭＳ 明朝" w:hint="eastAsia"/>
          <w:sz w:val="22"/>
        </w:rPr>
        <w:t>は、濃厚接触者等専用スペースから優先的に使用する。）</w:t>
      </w:r>
    </w:p>
    <w:p w:rsidR="00EE085D" w:rsidRPr="00E061F5" w:rsidRDefault="00EE085D" w:rsidP="00EE085D">
      <w:pPr>
        <w:ind w:left="660" w:hangingChars="300" w:hanging="660"/>
        <w:rPr>
          <w:rFonts w:ascii="ＭＳ 明朝" w:eastAsia="ＭＳ 明朝" w:hAnsi="ＭＳ 明朝"/>
          <w:sz w:val="22"/>
        </w:rPr>
      </w:pPr>
      <w:r w:rsidRPr="00E061F5">
        <w:rPr>
          <w:rFonts w:ascii="ＭＳ 明朝" w:eastAsia="ＭＳ 明朝" w:hAnsi="ＭＳ 明朝" w:hint="eastAsia"/>
          <w:sz w:val="22"/>
        </w:rPr>
        <w:t xml:space="preserve">　　・避難</w:t>
      </w:r>
      <w:r w:rsidR="008C4BC6">
        <w:rPr>
          <w:rFonts w:ascii="ＭＳ 明朝" w:eastAsia="ＭＳ 明朝" w:hAnsi="ＭＳ 明朝" w:hint="eastAsia"/>
          <w:sz w:val="22"/>
        </w:rPr>
        <w:t>所で感染者が発生した場合のことを想定し、各区画には区画番号を付番</w:t>
      </w:r>
      <w:r w:rsidRPr="00E061F5">
        <w:rPr>
          <w:rFonts w:ascii="ＭＳ 明朝" w:eastAsia="ＭＳ 明朝" w:hAnsi="ＭＳ 明朝" w:hint="eastAsia"/>
          <w:sz w:val="22"/>
        </w:rPr>
        <w:t>し、誰がどの区画に滞在しているかわかるように管理する。</w:t>
      </w:r>
      <w:r w:rsidR="00AB6594">
        <w:rPr>
          <w:rFonts w:ascii="ＭＳ 明朝" w:eastAsia="ＭＳ 明朝" w:hAnsi="ＭＳ 明朝" w:hint="eastAsia"/>
          <w:sz w:val="22"/>
        </w:rPr>
        <w:t>（</w:t>
      </w:r>
      <w:r w:rsidR="005A577B">
        <w:rPr>
          <w:rFonts w:ascii="ＭＳ 明朝" w:eastAsia="ＭＳ 明朝" w:hAnsi="ＭＳ 明朝" w:hint="eastAsia"/>
          <w:sz w:val="22"/>
        </w:rPr>
        <w:t>居住場所配置図</w:t>
      </w:r>
      <w:r w:rsidR="002E4A39">
        <w:rPr>
          <w:rFonts w:ascii="ＭＳ 明朝" w:eastAsia="ＭＳ 明朝" w:hAnsi="ＭＳ 明朝" w:hint="eastAsia"/>
          <w:sz w:val="22"/>
        </w:rPr>
        <w:t>の作成</w:t>
      </w:r>
      <w:r w:rsidR="00AB6594">
        <w:rPr>
          <w:rFonts w:ascii="ＭＳ 明朝" w:eastAsia="ＭＳ 明朝" w:hAnsi="ＭＳ 明朝" w:hint="eastAsia"/>
          <w:sz w:val="22"/>
        </w:rPr>
        <w:t>）</w:t>
      </w:r>
    </w:p>
    <w:p w:rsidR="00635404" w:rsidRDefault="00EE085D" w:rsidP="00EE085D">
      <w:pPr>
        <w:ind w:left="660" w:hangingChars="300" w:hanging="660"/>
        <w:rPr>
          <w:rFonts w:ascii="ＭＳ 明朝" w:eastAsia="ＭＳ 明朝" w:hAnsi="ＭＳ 明朝"/>
          <w:sz w:val="22"/>
        </w:rPr>
      </w:pPr>
      <w:r w:rsidRPr="00E061F5">
        <w:rPr>
          <w:rFonts w:ascii="ＭＳ 明朝" w:eastAsia="ＭＳ 明朝" w:hAnsi="ＭＳ 明朝" w:hint="eastAsia"/>
          <w:sz w:val="22"/>
        </w:rPr>
        <w:t xml:space="preserve">　　・</w:t>
      </w:r>
      <w:r w:rsidR="006A7F29">
        <w:rPr>
          <w:rFonts w:ascii="ＭＳ 明朝" w:eastAsia="ＭＳ 明朝" w:hAnsi="ＭＳ 明朝" w:hint="eastAsia"/>
          <w:sz w:val="22"/>
        </w:rPr>
        <w:t>パーテーション</w:t>
      </w:r>
      <w:r w:rsidRPr="00E061F5">
        <w:rPr>
          <w:rFonts w:ascii="ＭＳ 明朝" w:eastAsia="ＭＳ 明朝" w:hAnsi="ＭＳ 明朝" w:hint="eastAsia"/>
          <w:sz w:val="22"/>
        </w:rPr>
        <w:t>は、飛沫感染を</w:t>
      </w:r>
      <w:r w:rsidR="00DD58C8">
        <w:rPr>
          <w:rFonts w:ascii="ＭＳ 明朝" w:eastAsia="ＭＳ 明朝" w:hAnsi="ＭＳ 明朝" w:hint="eastAsia"/>
          <w:sz w:val="22"/>
        </w:rPr>
        <w:t>防ぐために屋根を閉めることもできる</w:t>
      </w:r>
      <w:r w:rsidR="00635404">
        <w:rPr>
          <w:rFonts w:ascii="ＭＳ 明朝" w:eastAsia="ＭＳ 明朝" w:hAnsi="ＭＳ 明朝" w:hint="eastAsia"/>
          <w:sz w:val="22"/>
        </w:rPr>
        <w:t>が、熱中症</w:t>
      </w:r>
      <w:r w:rsidR="00DD58C8">
        <w:rPr>
          <w:rFonts w:ascii="ＭＳ 明朝" w:eastAsia="ＭＳ 明朝" w:hAnsi="ＭＳ 明朝" w:hint="eastAsia"/>
          <w:sz w:val="22"/>
        </w:rPr>
        <w:t>も</w:t>
      </w:r>
    </w:p>
    <w:p w:rsidR="00EE085D" w:rsidRPr="00E061F5" w:rsidRDefault="00125EA1" w:rsidP="00635404">
      <w:pPr>
        <w:ind w:leftChars="300" w:left="630"/>
        <w:rPr>
          <w:rFonts w:ascii="ＭＳ 明朝" w:eastAsia="ＭＳ 明朝" w:hAnsi="ＭＳ 明朝"/>
          <w:sz w:val="22"/>
        </w:rPr>
      </w:pPr>
      <w:r>
        <w:rPr>
          <w:rFonts w:ascii="ＭＳ 明朝" w:eastAsia="ＭＳ 明朝" w:hAnsi="ＭＳ 明朝" w:hint="eastAsia"/>
          <w:sz w:val="22"/>
        </w:rPr>
        <w:t>考慮し、適宜取り外すことも大切</w:t>
      </w:r>
      <w:r w:rsidR="00635404">
        <w:rPr>
          <w:rFonts w:ascii="ＭＳ 明朝" w:eastAsia="ＭＳ 明朝" w:hAnsi="ＭＳ 明朝" w:hint="eastAsia"/>
          <w:sz w:val="22"/>
        </w:rPr>
        <w:t>である</w:t>
      </w:r>
      <w:r w:rsidR="00EE085D" w:rsidRPr="00E061F5">
        <w:rPr>
          <w:rFonts w:ascii="ＭＳ 明朝" w:eastAsia="ＭＳ 明朝" w:hAnsi="ＭＳ 明朝" w:hint="eastAsia"/>
          <w:sz w:val="22"/>
        </w:rPr>
        <w:t>。</w:t>
      </w:r>
    </w:p>
    <w:p w:rsidR="00EE085D" w:rsidRPr="00E061F5" w:rsidRDefault="00EE085D" w:rsidP="005A577B">
      <w:pPr>
        <w:ind w:firstLineChars="200" w:firstLine="440"/>
        <w:rPr>
          <w:rFonts w:ascii="ＭＳ 明朝" w:eastAsia="ＭＳ 明朝" w:hAnsi="ＭＳ 明朝"/>
          <w:sz w:val="22"/>
        </w:rPr>
      </w:pPr>
      <w:r w:rsidRPr="00E061F5">
        <w:rPr>
          <w:rFonts w:ascii="ＭＳ 明朝" w:eastAsia="ＭＳ 明朝" w:hAnsi="ＭＳ 明朝" w:hint="eastAsia"/>
          <w:sz w:val="22"/>
        </w:rPr>
        <w:t>・マスクを常</w:t>
      </w:r>
      <w:r w:rsidR="00125EA1">
        <w:rPr>
          <w:rFonts w:ascii="ＭＳ 明朝" w:eastAsia="ＭＳ 明朝" w:hAnsi="ＭＳ 明朝" w:hint="eastAsia"/>
          <w:sz w:val="22"/>
        </w:rPr>
        <w:t>用できない方がいる場合は、より広く区分けしたスペース等を準備する</w:t>
      </w:r>
      <w:r w:rsidRPr="00E061F5">
        <w:rPr>
          <w:rFonts w:ascii="ＭＳ 明朝" w:eastAsia="ＭＳ 明朝" w:hAnsi="ＭＳ 明朝" w:hint="eastAsia"/>
          <w:sz w:val="22"/>
        </w:rPr>
        <w:t>。</w:t>
      </w:r>
    </w:p>
    <w:p w:rsidR="00EE085D" w:rsidRPr="00E061F5" w:rsidRDefault="005A577B" w:rsidP="00EE085D">
      <w:pPr>
        <w:ind w:left="210" w:firstLineChars="100" w:firstLine="220"/>
        <w:rPr>
          <w:rFonts w:ascii="ＭＳ 明朝" w:eastAsia="ＭＳ 明朝" w:hAnsi="ＭＳ 明朝"/>
          <w:sz w:val="22"/>
        </w:rPr>
      </w:pPr>
      <w:r>
        <w:rPr>
          <w:rFonts w:ascii="ＭＳ 明朝" w:eastAsia="ＭＳ 明朝" w:hAnsi="ＭＳ 明朝" w:hint="eastAsia"/>
          <w:sz w:val="22"/>
        </w:rPr>
        <w:t>・消毒液を出入口やトイレ</w:t>
      </w:r>
      <w:r w:rsidR="002E4A39">
        <w:rPr>
          <w:rFonts w:ascii="ＭＳ 明朝" w:eastAsia="ＭＳ 明朝" w:hAnsi="ＭＳ 明朝" w:hint="eastAsia"/>
          <w:sz w:val="22"/>
        </w:rPr>
        <w:t>等</w:t>
      </w:r>
      <w:r>
        <w:rPr>
          <w:rFonts w:ascii="ＭＳ 明朝" w:eastAsia="ＭＳ 明朝" w:hAnsi="ＭＳ 明朝" w:hint="eastAsia"/>
          <w:sz w:val="22"/>
        </w:rPr>
        <w:t>に準備する</w:t>
      </w:r>
      <w:r w:rsidR="00EE085D" w:rsidRPr="00E061F5">
        <w:rPr>
          <w:rFonts w:ascii="ＭＳ 明朝" w:eastAsia="ＭＳ 明朝" w:hAnsi="ＭＳ 明朝" w:hint="eastAsia"/>
          <w:sz w:val="22"/>
        </w:rPr>
        <w:t>。</w:t>
      </w:r>
    </w:p>
    <w:p w:rsidR="0092141F" w:rsidRPr="00E061F5" w:rsidRDefault="0092141F" w:rsidP="00BF2821">
      <w:pPr>
        <w:ind w:leftChars="200" w:left="420"/>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2"/>
          </mc:Choice>
          <mc:Fallback>
            <w:t>③</w:t>
          </mc:Fallback>
        </mc:AlternateContent>
      </w:r>
      <w:r w:rsidRPr="00E061F5">
        <w:rPr>
          <w:rFonts w:ascii="ＭＳ 明朝" w:eastAsia="ＭＳ 明朝" w:hAnsi="ＭＳ 明朝" w:hint="eastAsia"/>
          <w:sz w:val="22"/>
        </w:rPr>
        <w:t>受付者の注意事項</w:t>
      </w:r>
    </w:p>
    <w:p w:rsidR="0092141F" w:rsidRPr="00E061F5" w:rsidRDefault="0092141F" w:rsidP="0092141F">
      <w:pPr>
        <w:widowControl/>
        <w:ind w:left="210" w:firstLineChars="100" w:firstLine="220"/>
        <w:jc w:val="left"/>
        <w:rPr>
          <w:rFonts w:ascii="ＭＳ 明朝" w:eastAsia="ＭＳ 明朝" w:hAnsi="ＭＳ 明朝"/>
          <w:sz w:val="22"/>
        </w:rPr>
      </w:pPr>
      <w:r w:rsidRPr="00E061F5">
        <w:rPr>
          <w:rFonts w:ascii="ＭＳ 明朝" w:eastAsia="ＭＳ 明朝" w:hAnsi="ＭＳ 明朝" w:hint="eastAsia"/>
          <w:sz w:val="22"/>
        </w:rPr>
        <w:t>・受付業務に従事する前に、必ず検温し、体調に異常がないことを確認すること。</w:t>
      </w:r>
    </w:p>
    <w:p w:rsidR="0092141F" w:rsidRPr="00E061F5" w:rsidRDefault="005A577B" w:rsidP="0092141F">
      <w:pPr>
        <w:ind w:leftChars="200" w:left="420"/>
        <w:rPr>
          <w:rFonts w:ascii="ＭＳ 明朝" w:eastAsia="ＭＳ 明朝" w:hAnsi="ＭＳ 明朝"/>
          <w:sz w:val="22"/>
        </w:rPr>
      </w:pPr>
      <w:r>
        <w:rPr>
          <w:rFonts w:ascii="ＭＳ 明朝" w:eastAsia="ＭＳ 明朝" w:hAnsi="ＭＳ 明朝" w:hint="eastAsia"/>
          <w:sz w:val="22"/>
        </w:rPr>
        <w:t>・マスク、使い捨て手袋、眼</w:t>
      </w:r>
      <w:r w:rsidR="0092141F" w:rsidRPr="00E061F5">
        <w:rPr>
          <w:rFonts w:ascii="ＭＳ 明朝" w:eastAsia="ＭＳ 明朝" w:hAnsi="ＭＳ 明朝" w:hint="eastAsia"/>
          <w:sz w:val="22"/>
        </w:rPr>
        <w:t>の防護具（フェイスシールド等）を着用すること。</w:t>
      </w:r>
    </w:p>
    <w:p w:rsidR="00C8053D" w:rsidRDefault="00C8053D" w:rsidP="00CB38F8">
      <w:pPr>
        <w:rPr>
          <w:rFonts w:ascii="ＭＳ 明朝" w:eastAsia="ＭＳ 明朝" w:hAnsi="ＭＳ 明朝"/>
        </w:rPr>
      </w:pPr>
    </w:p>
    <w:p w:rsidR="00E061F5" w:rsidRDefault="00444290" w:rsidP="00CB38F8">
      <w:pPr>
        <w:rPr>
          <w:rFonts w:ascii="ＭＳ 明朝" w:eastAsia="ＭＳ 明朝" w:hAnsi="ＭＳ 明朝"/>
          <w:u w:val="double"/>
        </w:rPr>
      </w:pPr>
      <w:r>
        <w:rPr>
          <w:rFonts w:ascii="ＭＳ 明朝" w:eastAsia="ＭＳ 明朝" w:hAnsi="ＭＳ 明朝" w:hint="eastAsia"/>
          <w:noProof/>
        </w:rPr>
        <mc:AlternateContent>
          <mc:Choice Requires="wps">
            <w:drawing>
              <wp:anchor distT="0" distB="0" distL="114300" distR="114300" simplePos="0" relativeHeight="251757568" behindDoc="0" locked="0" layoutInCell="1" allowOverlap="1" wp14:anchorId="43FB0EBB" wp14:editId="1170E7EA">
                <wp:simplePos x="0" y="0"/>
                <wp:positionH relativeFrom="column">
                  <wp:posOffset>-17780</wp:posOffset>
                </wp:positionH>
                <wp:positionV relativeFrom="paragraph">
                  <wp:posOffset>244475</wp:posOffset>
                </wp:positionV>
                <wp:extent cx="3600450" cy="20859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3600450" cy="2085975"/>
                        </a:xfrm>
                        <a:prstGeom prst="rect">
                          <a:avLst/>
                        </a:prstGeom>
                        <a:noFill/>
                        <a:ln w="12700">
                          <a:solidFill>
                            <a:prstClr val="black"/>
                          </a:solidFill>
                        </a:ln>
                      </wps:spPr>
                      <wps:txbx>
                        <w:txbxContent>
                          <w:p w:rsidR="003E600E" w:rsidRPr="001A070C" w:rsidRDefault="003E600E" w:rsidP="00765DBA">
                            <w:pPr>
                              <w:ind w:firstLineChars="800" w:firstLine="1680"/>
                              <w:rPr>
                                <w:rFonts w:ascii="ＭＳ 明朝" w:eastAsia="ＭＳ 明朝" w:hAnsi="ＭＳ 明朝"/>
                              </w:rPr>
                            </w:pPr>
                            <w:r>
                              <w:rPr>
                                <w:rFonts w:ascii="ＭＳ 明朝" w:eastAsia="ＭＳ 明朝" w:hAnsi="ＭＳ 明朝" w:hint="eastAsia"/>
                              </w:rPr>
                              <w:t xml:space="preserve">一　般　用　</w:t>
                            </w:r>
                            <w:r>
                              <w:rPr>
                                <w:rFonts w:ascii="ＭＳ 明朝" w:eastAsia="ＭＳ 明朝" w:hAnsi="ＭＳ 明朝"/>
                              </w:rPr>
                              <w:t>受</w:t>
                            </w:r>
                            <w:r>
                              <w:rPr>
                                <w:rFonts w:ascii="ＭＳ 明朝" w:eastAsia="ＭＳ 明朝" w:hAnsi="ＭＳ 明朝" w:hint="eastAsia"/>
                              </w:rPr>
                              <w:t xml:space="preserve">　</w:t>
                            </w:r>
                            <w:r>
                              <w:rPr>
                                <w:rFonts w:ascii="ＭＳ 明朝" w:eastAsia="ＭＳ 明朝" w:hAnsi="ＭＳ 明朝"/>
                              </w:rPr>
                              <w:t>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B0EBB" id="テキスト ボックス 6" o:spid="_x0000_s1059" type="#_x0000_t202" style="position:absolute;left:0;text-align:left;margin-left:-1.4pt;margin-top:19.25pt;width:283.5pt;height:16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" filled="f" strokeweight="1pt">
                <v:textbox>
                  <w:txbxContent>
                    <w:p w:rsidR="003E600E" w:rsidRPr="001A070C" w:rsidRDefault="003E600E" w:rsidP="00765DBA">
                      <w:pPr>
                        <w:ind w:firstLineChars="800" w:firstLine="1680"/>
                        <w:rPr>
                          <w:rFonts w:ascii="ＭＳ 明朝" w:eastAsia="ＭＳ 明朝" w:hAnsi="ＭＳ 明朝"/>
                        </w:rPr>
                      </w:pPr>
                      <w:r>
                        <w:rPr>
                          <w:rFonts w:ascii="ＭＳ 明朝" w:eastAsia="ＭＳ 明朝" w:hAnsi="ＭＳ 明朝" w:hint="eastAsia"/>
                        </w:rPr>
                        <w:t xml:space="preserve">一　般　用　</w:t>
                      </w:r>
                      <w:r>
                        <w:rPr>
                          <w:rFonts w:ascii="ＭＳ 明朝" w:eastAsia="ＭＳ 明朝" w:hAnsi="ＭＳ 明朝"/>
                        </w:rPr>
                        <w:t>受</w:t>
                      </w:r>
                      <w:r>
                        <w:rPr>
                          <w:rFonts w:ascii="ＭＳ 明朝" w:eastAsia="ＭＳ 明朝" w:hAnsi="ＭＳ 明朝" w:hint="eastAsia"/>
                        </w:rPr>
                        <w:t xml:space="preserve">　</w:t>
                      </w:r>
                      <w:r>
                        <w:rPr>
                          <w:rFonts w:ascii="ＭＳ 明朝" w:eastAsia="ＭＳ 明朝" w:hAnsi="ＭＳ 明朝"/>
                        </w:rPr>
                        <w:t>付</w:t>
                      </w:r>
                    </w:p>
                  </w:txbxContent>
                </v:textbox>
              </v:shape>
            </w:pict>
          </mc:Fallback>
        </mc:AlternateContent>
      </w:r>
      <w:r w:rsidR="00A10271" w:rsidRPr="00A10271">
        <w:rPr>
          <w:rFonts w:ascii="ＭＳ 明朝" w:eastAsia="ＭＳ 明朝" w:hAnsi="ＭＳ 明朝" w:hint="eastAsia"/>
          <w:u w:val="double"/>
        </w:rPr>
        <w:t>一般用受付での手順</w:t>
      </w:r>
    </w:p>
    <w:p w:rsidR="00A10271" w:rsidRDefault="00A10271" w:rsidP="00CB38F8">
      <w:pPr>
        <w:rPr>
          <w:rFonts w:ascii="ＭＳ 明朝" w:eastAsia="ＭＳ 明朝" w:hAnsi="ＭＳ 明朝"/>
          <w:u w:val="double"/>
        </w:rPr>
      </w:pPr>
    </w:p>
    <w:p w:rsidR="003530D9" w:rsidRDefault="00453B11" w:rsidP="00CB38F8">
      <w:pPr>
        <w:rPr>
          <w:rFonts w:ascii="ＭＳ 明朝" w:eastAsia="ＭＳ 明朝" w:hAnsi="ＭＳ 明朝"/>
          <w:u w:val="double"/>
        </w:rPr>
      </w:pPr>
      <w:r>
        <w:rPr>
          <w:rFonts w:ascii="ＭＳ 明朝" w:eastAsia="ＭＳ 明朝" w:hAnsi="ＭＳ 明朝"/>
          <w:noProof/>
        </w:rPr>
        <mc:AlternateContent>
          <mc:Choice Requires="wps">
            <w:drawing>
              <wp:anchor distT="0" distB="0" distL="114300" distR="114300" simplePos="0" relativeHeight="251763712" behindDoc="1" locked="0" layoutInCell="1" allowOverlap="1" wp14:anchorId="05A01194" wp14:editId="68CF18E1">
                <wp:simplePos x="0" y="0"/>
                <wp:positionH relativeFrom="column">
                  <wp:posOffset>3999555</wp:posOffset>
                </wp:positionH>
                <wp:positionV relativeFrom="page">
                  <wp:posOffset>7325833</wp:posOffset>
                </wp:positionV>
                <wp:extent cx="882945" cy="1743075"/>
                <wp:effectExtent l="0" t="0" r="12700" b="28575"/>
                <wp:wrapNone/>
                <wp:docPr id="61" name="テキスト ボックス 61"/>
                <wp:cNvGraphicFramePr/>
                <a:graphic xmlns:a="http://schemas.openxmlformats.org/drawingml/2006/main">
                  <a:graphicData uri="http://schemas.microsoft.com/office/word/2010/wordprocessingShape">
                    <wps:wsp>
                      <wps:cNvSpPr txBox="1"/>
                      <wps:spPr>
                        <a:xfrm>
                          <a:off x="0" y="0"/>
                          <a:ext cx="882945" cy="1743075"/>
                        </a:xfrm>
                        <a:prstGeom prst="rect">
                          <a:avLst/>
                        </a:prstGeom>
                        <a:solidFill>
                          <a:schemeClr val="lt1"/>
                        </a:solidFill>
                        <a:ln w="6350">
                          <a:solidFill>
                            <a:prstClr val="black"/>
                          </a:solidFill>
                        </a:ln>
                      </wps:spPr>
                      <wps:txbx>
                        <w:txbxContent>
                          <w:p w:rsidR="003E600E" w:rsidRDefault="003E600E" w:rsidP="00CF1B7C">
                            <w:pPr>
                              <w:jc w:val="left"/>
                              <w:rPr>
                                <w:rFonts w:ascii="ＭＳ 明朝" w:eastAsia="ＭＳ 明朝" w:hAnsi="ＭＳ 明朝"/>
                              </w:rPr>
                            </w:pPr>
                            <w:r>
                              <w:rPr>
                                <w:rFonts w:ascii="ＭＳ 明朝" w:eastAsia="ＭＳ 明朝" w:hAnsi="ＭＳ 明朝" w:hint="eastAsia"/>
                              </w:rPr>
                              <w:t>④</w:t>
                            </w:r>
                            <w:r>
                              <w:rPr>
                                <w:rFonts w:ascii="ＭＳ 明朝" w:eastAsia="ＭＳ 明朝" w:hAnsi="ＭＳ 明朝"/>
                              </w:rPr>
                              <w:t>指示</w:t>
                            </w:r>
                            <w:r>
                              <w:rPr>
                                <w:rFonts w:ascii="ＭＳ 明朝" w:eastAsia="ＭＳ 明朝" w:hAnsi="ＭＳ 明朝" w:hint="eastAsia"/>
                              </w:rPr>
                              <w:t>された居住区画</w:t>
                            </w:r>
                            <w:r>
                              <w:rPr>
                                <w:rFonts w:ascii="ＭＳ 明朝" w:eastAsia="ＭＳ 明朝" w:hAnsi="ＭＳ 明朝"/>
                              </w:rPr>
                              <w:t>番号と</w:t>
                            </w:r>
                            <w:r>
                              <w:rPr>
                                <w:rFonts w:ascii="ＭＳ 明朝" w:eastAsia="ＭＳ 明朝" w:hAnsi="ＭＳ 明朝" w:hint="eastAsia"/>
                              </w:rPr>
                              <w:t>同じ</w:t>
                            </w:r>
                            <w:r>
                              <w:rPr>
                                <w:rFonts w:ascii="ＭＳ 明朝" w:eastAsia="ＭＳ 明朝" w:hAnsi="ＭＳ 明朝"/>
                              </w:rPr>
                              <w:t>区画番号が</w:t>
                            </w:r>
                            <w:r>
                              <w:rPr>
                                <w:rFonts w:ascii="ＭＳ 明朝" w:eastAsia="ＭＳ 明朝" w:hAnsi="ＭＳ 明朝" w:hint="eastAsia"/>
                              </w:rPr>
                              <w:t>記載</w:t>
                            </w:r>
                            <w:r>
                              <w:rPr>
                                <w:rFonts w:ascii="ＭＳ 明朝" w:eastAsia="ＭＳ 明朝" w:hAnsi="ＭＳ 明朝"/>
                              </w:rPr>
                              <w:t>された</w:t>
                            </w:r>
                            <w:r>
                              <w:rPr>
                                <w:rFonts w:ascii="ＭＳ 明朝" w:eastAsia="ＭＳ 明朝" w:hAnsi="ＭＳ 明朝" w:hint="eastAsia"/>
                              </w:rPr>
                              <w:t>スペースに避難する</w:t>
                            </w:r>
                            <w:r>
                              <w:rPr>
                                <w:rFonts w:ascii="ＭＳ 明朝" w:eastAsia="ＭＳ 明朝" w:hAnsi="ＭＳ 明朝"/>
                              </w:rPr>
                              <w:t>。</w:t>
                            </w:r>
                          </w:p>
                          <w:p w:rsidR="003E600E" w:rsidRPr="001273F0" w:rsidRDefault="003E600E" w:rsidP="00CF1B7C">
                            <w:pPr>
                              <w:jc w:val="left"/>
                              <w:rPr>
                                <w:rFonts w:ascii="ＭＳ 明朝" w:eastAsia="ＭＳ 明朝" w:hAnsi="ＭＳ 明朝"/>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01194" id="テキスト ボックス 61" o:spid="_x0000_s1060" type="#_x0000_t202" style="position:absolute;left:0;text-align:left;margin-left:314.95pt;margin-top:576.85pt;width:69.5pt;height:137.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" fillcolor="white [3201]" strokeweight=".5pt">
                <v:textbox style="layout-flow:vertical-ideographic">
                  <w:txbxContent>
                    <w:p w:rsidR="003E600E" w:rsidRDefault="003E600E" w:rsidP="00CF1B7C">
                      <w:pPr>
                        <w:jc w:val="left"/>
                        <w:rPr>
                          <w:rFonts w:ascii="ＭＳ 明朝" w:eastAsia="ＭＳ 明朝" w:hAnsi="ＭＳ 明朝"/>
                        </w:rPr>
                      </w:pPr>
                      <w:r>
                        <w:rPr>
                          <w:rFonts w:ascii="ＭＳ 明朝" w:eastAsia="ＭＳ 明朝" w:hAnsi="ＭＳ 明朝" w:hint="eastAsia"/>
                        </w:rPr>
                        <w:t>④</w:t>
                      </w:r>
                      <w:r>
                        <w:rPr>
                          <w:rFonts w:ascii="ＭＳ 明朝" w:eastAsia="ＭＳ 明朝" w:hAnsi="ＭＳ 明朝"/>
                        </w:rPr>
                        <w:t>指示</w:t>
                      </w:r>
                      <w:r>
                        <w:rPr>
                          <w:rFonts w:ascii="ＭＳ 明朝" w:eastAsia="ＭＳ 明朝" w:hAnsi="ＭＳ 明朝" w:hint="eastAsia"/>
                        </w:rPr>
                        <w:t>された居住区画</w:t>
                      </w:r>
                      <w:r>
                        <w:rPr>
                          <w:rFonts w:ascii="ＭＳ 明朝" w:eastAsia="ＭＳ 明朝" w:hAnsi="ＭＳ 明朝"/>
                        </w:rPr>
                        <w:t>番号と</w:t>
                      </w:r>
                      <w:r>
                        <w:rPr>
                          <w:rFonts w:ascii="ＭＳ 明朝" w:eastAsia="ＭＳ 明朝" w:hAnsi="ＭＳ 明朝" w:hint="eastAsia"/>
                        </w:rPr>
                        <w:t>同じ</w:t>
                      </w:r>
                      <w:r>
                        <w:rPr>
                          <w:rFonts w:ascii="ＭＳ 明朝" w:eastAsia="ＭＳ 明朝" w:hAnsi="ＭＳ 明朝"/>
                        </w:rPr>
                        <w:t>区画番号が</w:t>
                      </w:r>
                      <w:r>
                        <w:rPr>
                          <w:rFonts w:ascii="ＭＳ 明朝" w:eastAsia="ＭＳ 明朝" w:hAnsi="ＭＳ 明朝" w:hint="eastAsia"/>
                        </w:rPr>
                        <w:t>記載</w:t>
                      </w:r>
                      <w:r>
                        <w:rPr>
                          <w:rFonts w:ascii="ＭＳ 明朝" w:eastAsia="ＭＳ 明朝" w:hAnsi="ＭＳ 明朝"/>
                        </w:rPr>
                        <w:t>された</w:t>
                      </w:r>
                      <w:r>
                        <w:rPr>
                          <w:rFonts w:ascii="ＭＳ 明朝" w:eastAsia="ＭＳ 明朝" w:hAnsi="ＭＳ 明朝" w:hint="eastAsia"/>
                        </w:rPr>
                        <w:t>スペースに避難する</w:t>
                      </w:r>
                      <w:r>
                        <w:rPr>
                          <w:rFonts w:ascii="ＭＳ 明朝" w:eastAsia="ＭＳ 明朝" w:hAnsi="ＭＳ 明朝"/>
                        </w:rPr>
                        <w:t>。</w:t>
                      </w:r>
                    </w:p>
                    <w:p w:rsidR="003E600E" w:rsidRPr="001273F0" w:rsidRDefault="003E600E" w:rsidP="00CF1B7C">
                      <w:pPr>
                        <w:jc w:val="left"/>
                        <w:rPr>
                          <w:rFonts w:ascii="ＭＳ 明朝" w:eastAsia="ＭＳ 明朝" w:hAnsi="ＭＳ 明朝"/>
                        </w:rPr>
                      </w:pPr>
                    </w:p>
                  </w:txbxContent>
                </v:textbox>
                <w10:wrap anchory="page"/>
              </v:shape>
            </w:pict>
          </mc:Fallback>
        </mc:AlternateContent>
      </w:r>
      <w:r>
        <w:rPr>
          <w:rFonts w:ascii="ＭＳ 明朝" w:eastAsia="ＭＳ 明朝" w:hAnsi="ＭＳ 明朝"/>
          <w:noProof/>
        </w:rPr>
        <mc:AlternateContent>
          <mc:Choice Requires="wps">
            <w:drawing>
              <wp:anchor distT="0" distB="0" distL="114300" distR="114300" simplePos="0" relativeHeight="251771904" behindDoc="1" locked="0" layoutInCell="1" allowOverlap="1" wp14:anchorId="3A9F8CEC" wp14:editId="15EE0231">
                <wp:simplePos x="0" y="0"/>
                <wp:positionH relativeFrom="column">
                  <wp:posOffset>2295717</wp:posOffset>
                </wp:positionH>
                <wp:positionV relativeFrom="page">
                  <wp:posOffset>7345769</wp:posOffset>
                </wp:positionV>
                <wp:extent cx="676275" cy="1704975"/>
                <wp:effectExtent l="0" t="0" r="28575" b="28575"/>
                <wp:wrapNone/>
                <wp:docPr id="139" name="テキスト ボックス 139"/>
                <wp:cNvGraphicFramePr/>
                <a:graphic xmlns:a="http://schemas.openxmlformats.org/drawingml/2006/main">
                  <a:graphicData uri="http://schemas.microsoft.com/office/word/2010/wordprocessingShape">
                    <wps:wsp>
                      <wps:cNvSpPr txBox="1"/>
                      <wps:spPr>
                        <a:xfrm>
                          <a:off x="0" y="0"/>
                          <a:ext cx="676275" cy="1704975"/>
                        </a:xfrm>
                        <a:prstGeom prst="rect">
                          <a:avLst/>
                        </a:prstGeom>
                        <a:solidFill>
                          <a:schemeClr val="lt1"/>
                        </a:solidFill>
                        <a:ln w="6350">
                          <a:solidFill>
                            <a:prstClr val="black"/>
                          </a:solidFill>
                        </a:ln>
                      </wps:spPr>
                      <wps:txbx>
                        <w:txbxContent>
                          <w:p w:rsidR="003E600E" w:rsidRDefault="003E600E" w:rsidP="003530D9">
                            <w:pPr>
                              <w:jc w:val="left"/>
                              <w:rPr>
                                <w:rFonts w:ascii="ＭＳ 明朝" w:eastAsia="ＭＳ 明朝" w:hAnsi="ＭＳ 明朝"/>
                              </w:rPr>
                            </w:pPr>
                            <w:r>
                              <w:rPr>
                                <w:rFonts w:ascii="ＭＳ 明朝" w:eastAsia="ＭＳ 明朝" w:hAnsi="ＭＳ 明朝" w:hint="eastAsia"/>
                              </w:rPr>
                              <w:t>③避難者健康</w:t>
                            </w:r>
                            <w:r>
                              <w:rPr>
                                <w:rFonts w:ascii="ＭＳ 明朝" w:eastAsia="ＭＳ 明朝" w:hAnsi="ＭＳ 明朝"/>
                              </w:rPr>
                              <w:t>チェックシートを</w:t>
                            </w:r>
                            <w:r>
                              <w:rPr>
                                <w:rFonts w:ascii="ＭＳ 明朝" w:eastAsia="ＭＳ 明朝" w:hAnsi="ＭＳ 明朝" w:hint="eastAsia"/>
                              </w:rPr>
                              <w:t>受領する。</w:t>
                            </w:r>
                          </w:p>
                          <w:p w:rsidR="003E600E" w:rsidRPr="001273F0" w:rsidRDefault="003E600E" w:rsidP="003530D9">
                            <w:pPr>
                              <w:jc w:val="left"/>
                              <w:rPr>
                                <w:rFonts w:ascii="ＭＳ 明朝" w:eastAsia="ＭＳ 明朝" w:hAnsi="ＭＳ 明朝"/>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F8CEC" id="テキスト ボックス 139" o:spid="_x0000_s1061" type="#_x0000_t202" style="position:absolute;left:0;text-align:left;margin-left:180.75pt;margin-top:578.4pt;width:53.25pt;height:134.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" fillcolor="white [3201]" strokeweight=".5pt">
                <v:textbox style="layout-flow:vertical-ideographic">
                  <w:txbxContent>
                    <w:p w:rsidR="003E600E" w:rsidRDefault="003E600E" w:rsidP="003530D9">
                      <w:pPr>
                        <w:jc w:val="left"/>
                        <w:rPr>
                          <w:rFonts w:ascii="ＭＳ 明朝" w:eastAsia="ＭＳ 明朝" w:hAnsi="ＭＳ 明朝"/>
                        </w:rPr>
                      </w:pPr>
                      <w:r>
                        <w:rPr>
                          <w:rFonts w:ascii="ＭＳ 明朝" w:eastAsia="ＭＳ 明朝" w:hAnsi="ＭＳ 明朝" w:hint="eastAsia"/>
                        </w:rPr>
                        <w:t>③避難者健康</w:t>
                      </w:r>
                      <w:r>
                        <w:rPr>
                          <w:rFonts w:ascii="ＭＳ 明朝" w:eastAsia="ＭＳ 明朝" w:hAnsi="ＭＳ 明朝"/>
                        </w:rPr>
                        <w:t>チェックシートを</w:t>
                      </w:r>
                      <w:r>
                        <w:rPr>
                          <w:rFonts w:ascii="ＭＳ 明朝" w:eastAsia="ＭＳ 明朝" w:hAnsi="ＭＳ 明朝" w:hint="eastAsia"/>
                        </w:rPr>
                        <w:t>受領する。</w:t>
                      </w:r>
                    </w:p>
                    <w:p w:rsidR="003E600E" w:rsidRPr="001273F0" w:rsidRDefault="003E600E" w:rsidP="003530D9">
                      <w:pPr>
                        <w:jc w:val="left"/>
                        <w:rPr>
                          <w:rFonts w:ascii="ＭＳ 明朝" w:eastAsia="ＭＳ 明朝" w:hAnsi="ＭＳ 明朝"/>
                        </w:rPr>
                      </w:pPr>
                    </w:p>
                  </w:txbxContent>
                </v:textbox>
                <w10:wrap anchory="page"/>
              </v:shape>
            </w:pict>
          </mc:Fallback>
        </mc:AlternateContent>
      </w:r>
      <w:r>
        <w:rPr>
          <w:rFonts w:ascii="ＭＳ 明朝" w:eastAsia="ＭＳ 明朝" w:hAnsi="ＭＳ 明朝"/>
          <w:noProof/>
        </w:rPr>
        <mc:AlternateContent>
          <mc:Choice Requires="wps">
            <w:drawing>
              <wp:anchor distT="0" distB="0" distL="114300" distR="114300" simplePos="0" relativeHeight="251765760" behindDoc="1" locked="0" layoutInCell="1" allowOverlap="1" wp14:anchorId="66D6DE13" wp14:editId="5C127BA8">
                <wp:simplePos x="0" y="0"/>
                <wp:positionH relativeFrom="column">
                  <wp:posOffset>963295</wp:posOffset>
                </wp:positionH>
                <wp:positionV relativeFrom="page">
                  <wp:posOffset>7365926</wp:posOffset>
                </wp:positionV>
                <wp:extent cx="866775" cy="1704975"/>
                <wp:effectExtent l="0" t="0" r="28575" b="28575"/>
                <wp:wrapNone/>
                <wp:docPr id="62" name="テキスト ボックス 62"/>
                <wp:cNvGraphicFramePr/>
                <a:graphic xmlns:a="http://schemas.openxmlformats.org/drawingml/2006/main">
                  <a:graphicData uri="http://schemas.microsoft.com/office/word/2010/wordprocessingShape">
                    <wps:wsp>
                      <wps:cNvSpPr txBox="1"/>
                      <wps:spPr>
                        <a:xfrm>
                          <a:off x="0" y="0"/>
                          <a:ext cx="866775" cy="1704975"/>
                        </a:xfrm>
                        <a:prstGeom prst="rect">
                          <a:avLst/>
                        </a:prstGeom>
                        <a:solidFill>
                          <a:schemeClr val="lt1"/>
                        </a:solidFill>
                        <a:ln w="6350">
                          <a:solidFill>
                            <a:prstClr val="black"/>
                          </a:solidFill>
                        </a:ln>
                      </wps:spPr>
                      <wps:txbx>
                        <w:txbxContent>
                          <w:p w:rsidR="003E600E" w:rsidRDefault="003E600E" w:rsidP="00CF1B7C">
                            <w:pPr>
                              <w:jc w:val="left"/>
                              <w:rPr>
                                <w:rFonts w:ascii="ＭＳ 明朝" w:eastAsia="ＭＳ 明朝" w:hAnsi="ＭＳ 明朝"/>
                              </w:rPr>
                            </w:pPr>
                            <w:r>
                              <w:rPr>
                                <w:rFonts w:ascii="ＭＳ 明朝" w:eastAsia="ＭＳ 明朝" w:hAnsi="ＭＳ 明朝" w:hint="eastAsia"/>
                              </w:rPr>
                              <w:t>②受付</w:t>
                            </w:r>
                            <w:r>
                              <w:rPr>
                                <w:rFonts w:ascii="ＭＳ 明朝" w:eastAsia="ＭＳ 明朝" w:hAnsi="ＭＳ 明朝"/>
                              </w:rPr>
                              <w:t>に</w:t>
                            </w:r>
                            <w:r>
                              <w:rPr>
                                <w:rFonts w:ascii="ＭＳ 明朝" w:eastAsia="ＭＳ 明朝" w:hAnsi="ＭＳ 明朝" w:hint="eastAsia"/>
                              </w:rPr>
                              <w:t>避難者</w:t>
                            </w:r>
                            <w:r>
                              <w:rPr>
                                <w:rFonts w:ascii="ＭＳ 明朝" w:eastAsia="ＭＳ 明朝" w:hAnsi="ＭＳ 明朝"/>
                              </w:rPr>
                              <w:t>カード</w:t>
                            </w:r>
                            <w:r>
                              <w:rPr>
                                <w:rFonts w:ascii="ＭＳ 明朝" w:eastAsia="ＭＳ 明朝" w:hAnsi="ＭＳ 明朝" w:hint="eastAsia"/>
                              </w:rPr>
                              <w:t>と【</w:t>
                            </w:r>
                            <w:r>
                              <w:rPr>
                                <w:rFonts w:ascii="ＭＳ 明朝" w:eastAsia="ＭＳ 明朝" w:hAnsi="ＭＳ 明朝"/>
                              </w:rPr>
                              <w:t>受付</w:t>
                            </w:r>
                            <w:r>
                              <w:rPr>
                                <w:rFonts w:ascii="ＭＳ 明朝" w:eastAsia="ＭＳ 明朝" w:hAnsi="ＭＳ 明朝" w:hint="eastAsia"/>
                              </w:rPr>
                              <w:t>時</w:t>
                            </w:r>
                            <w:r>
                              <w:rPr>
                                <w:rFonts w:ascii="ＭＳ 明朝" w:eastAsia="ＭＳ 明朝" w:hAnsi="ＭＳ 明朝"/>
                              </w:rPr>
                              <w:t>用】健康確認チェックシートを</w:t>
                            </w:r>
                            <w:r>
                              <w:rPr>
                                <w:rFonts w:ascii="ＭＳ 明朝" w:eastAsia="ＭＳ 明朝" w:hAnsi="ＭＳ 明朝" w:hint="eastAsia"/>
                              </w:rPr>
                              <w:t>提出</w:t>
                            </w:r>
                            <w:r>
                              <w:rPr>
                                <w:rFonts w:ascii="ＭＳ 明朝" w:eastAsia="ＭＳ 明朝" w:hAnsi="ＭＳ 明朝"/>
                              </w:rPr>
                              <w:t>する。</w:t>
                            </w:r>
                          </w:p>
                          <w:p w:rsidR="003E600E" w:rsidRPr="001273F0" w:rsidRDefault="003E600E" w:rsidP="00CF1B7C">
                            <w:pPr>
                              <w:jc w:val="left"/>
                              <w:rPr>
                                <w:rFonts w:ascii="ＭＳ 明朝" w:eastAsia="ＭＳ 明朝" w:hAnsi="ＭＳ 明朝"/>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DE13" id="テキスト ボックス 62" o:spid="_x0000_s1062" type="#_x0000_t202" style="position:absolute;left:0;text-align:left;margin-left:75.85pt;margin-top:580pt;width:68.25pt;height:134.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" fillcolor="white [3201]" strokeweight=".5pt">
                <v:textbox style="layout-flow:vertical-ideographic">
                  <w:txbxContent>
                    <w:p w:rsidR="003E600E" w:rsidRDefault="003E600E" w:rsidP="00CF1B7C">
                      <w:pPr>
                        <w:jc w:val="left"/>
                        <w:rPr>
                          <w:rFonts w:ascii="ＭＳ 明朝" w:eastAsia="ＭＳ 明朝" w:hAnsi="ＭＳ 明朝"/>
                        </w:rPr>
                      </w:pPr>
                      <w:r>
                        <w:rPr>
                          <w:rFonts w:ascii="ＭＳ 明朝" w:eastAsia="ＭＳ 明朝" w:hAnsi="ＭＳ 明朝" w:hint="eastAsia"/>
                        </w:rPr>
                        <w:t>②受付</w:t>
                      </w:r>
                      <w:r>
                        <w:rPr>
                          <w:rFonts w:ascii="ＭＳ 明朝" w:eastAsia="ＭＳ 明朝" w:hAnsi="ＭＳ 明朝"/>
                        </w:rPr>
                        <w:t>に</w:t>
                      </w:r>
                      <w:r>
                        <w:rPr>
                          <w:rFonts w:ascii="ＭＳ 明朝" w:eastAsia="ＭＳ 明朝" w:hAnsi="ＭＳ 明朝" w:hint="eastAsia"/>
                        </w:rPr>
                        <w:t>避難者</w:t>
                      </w:r>
                      <w:r>
                        <w:rPr>
                          <w:rFonts w:ascii="ＭＳ 明朝" w:eastAsia="ＭＳ 明朝" w:hAnsi="ＭＳ 明朝"/>
                        </w:rPr>
                        <w:t>カード</w:t>
                      </w:r>
                      <w:r>
                        <w:rPr>
                          <w:rFonts w:ascii="ＭＳ 明朝" w:eastAsia="ＭＳ 明朝" w:hAnsi="ＭＳ 明朝" w:hint="eastAsia"/>
                        </w:rPr>
                        <w:t>と【</w:t>
                      </w:r>
                      <w:r>
                        <w:rPr>
                          <w:rFonts w:ascii="ＭＳ 明朝" w:eastAsia="ＭＳ 明朝" w:hAnsi="ＭＳ 明朝"/>
                        </w:rPr>
                        <w:t>受付</w:t>
                      </w:r>
                      <w:r>
                        <w:rPr>
                          <w:rFonts w:ascii="ＭＳ 明朝" w:eastAsia="ＭＳ 明朝" w:hAnsi="ＭＳ 明朝" w:hint="eastAsia"/>
                        </w:rPr>
                        <w:t>時</w:t>
                      </w:r>
                      <w:r>
                        <w:rPr>
                          <w:rFonts w:ascii="ＭＳ 明朝" w:eastAsia="ＭＳ 明朝" w:hAnsi="ＭＳ 明朝"/>
                        </w:rPr>
                        <w:t>用】健康確認チェックシートを</w:t>
                      </w:r>
                      <w:r>
                        <w:rPr>
                          <w:rFonts w:ascii="ＭＳ 明朝" w:eastAsia="ＭＳ 明朝" w:hAnsi="ＭＳ 明朝" w:hint="eastAsia"/>
                        </w:rPr>
                        <w:t>提出</w:t>
                      </w:r>
                      <w:r>
                        <w:rPr>
                          <w:rFonts w:ascii="ＭＳ 明朝" w:eastAsia="ＭＳ 明朝" w:hAnsi="ＭＳ 明朝"/>
                        </w:rPr>
                        <w:t>する。</w:t>
                      </w:r>
                    </w:p>
                    <w:p w:rsidR="003E600E" w:rsidRPr="001273F0" w:rsidRDefault="003E600E" w:rsidP="00CF1B7C">
                      <w:pPr>
                        <w:jc w:val="left"/>
                        <w:rPr>
                          <w:rFonts w:ascii="ＭＳ 明朝" w:eastAsia="ＭＳ 明朝" w:hAnsi="ＭＳ 明朝"/>
                        </w:rPr>
                      </w:pPr>
                    </w:p>
                  </w:txbxContent>
                </v:textbox>
                <w10:wrap anchory="page"/>
              </v:shape>
            </w:pict>
          </mc:Fallback>
        </mc:AlternateContent>
      </w:r>
      <w:r w:rsidR="00444290">
        <w:rPr>
          <w:rFonts w:ascii="ＭＳ 明朝" w:eastAsia="ＭＳ 明朝" w:hAnsi="ＭＳ 明朝"/>
          <w:noProof/>
        </w:rPr>
        <mc:AlternateContent>
          <mc:Choice Requires="wps">
            <w:drawing>
              <wp:anchor distT="0" distB="0" distL="114300" distR="114300" simplePos="0" relativeHeight="251759616" behindDoc="0" locked="0" layoutInCell="1" allowOverlap="1" wp14:anchorId="16482040" wp14:editId="6809EEC5">
                <wp:simplePos x="0" y="0"/>
                <wp:positionH relativeFrom="column">
                  <wp:posOffset>144145</wp:posOffset>
                </wp:positionH>
                <wp:positionV relativeFrom="paragraph">
                  <wp:posOffset>73025</wp:posOffset>
                </wp:positionV>
                <wp:extent cx="390525" cy="1704975"/>
                <wp:effectExtent l="0" t="0" r="28575" b="28575"/>
                <wp:wrapNone/>
                <wp:docPr id="47" name="テキスト ボックス 47"/>
                <wp:cNvGraphicFramePr/>
                <a:graphic xmlns:a="http://schemas.openxmlformats.org/drawingml/2006/main">
                  <a:graphicData uri="http://schemas.microsoft.com/office/word/2010/wordprocessingShape">
                    <wps:wsp>
                      <wps:cNvSpPr txBox="1"/>
                      <wps:spPr>
                        <a:xfrm>
                          <a:off x="0" y="0"/>
                          <a:ext cx="390525" cy="1704975"/>
                        </a:xfrm>
                        <a:prstGeom prst="rect">
                          <a:avLst/>
                        </a:prstGeom>
                        <a:solidFill>
                          <a:schemeClr val="lt1"/>
                        </a:solidFill>
                        <a:ln w="6350">
                          <a:solidFill>
                            <a:prstClr val="black"/>
                          </a:solidFill>
                        </a:ln>
                      </wps:spPr>
                      <wps:txbx>
                        <w:txbxContent>
                          <w:p w:rsidR="003E600E" w:rsidRPr="00CF1B7C" w:rsidRDefault="003E600E" w:rsidP="00CF1B7C">
                            <w:pPr>
                              <w:pStyle w:val="a3"/>
                              <w:numPr>
                                <w:ilvl w:val="0"/>
                                <w:numId w:val="26"/>
                              </w:numPr>
                              <w:ind w:leftChars="0"/>
                              <w:rPr>
                                <w:rFonts w:ascii="ＭＳ 明朝" w:eastAsia="ＭＳ 明朝" w:hAnsi="ＭＳ 明朝"/>
                              </w:rPr>
                            </w:pPr>
                            <w:r w:rsidRPr="00CF1B7C">
                              <w:rPr>
                                <w:rFonts w:ascii="ＭＳ 明朝" w:eastAsia="ＭＳ 明朝" w:hAnsi="ＭＳ 明朝"/>
                              </w:rPr>
                              <w:t>手指消毒</w:t>
                            </w:r>
                            <w:r w:rsidRPr="00CF1B7C">
                              <w:rPr>
                                <w:rFonts w:ascii="ＭＳ 明朝" w:eastAsia="ＭＳ 明朝" w:hAnsi="ＭＳ 明朝" w:hint="eastAsia"/>
                              </w:rPr>
                              <w:t>を行う</w:t>
                            </w:r>
                            <w:r w:rsidRPr="00CF1B7C">
                              <w:rPr>
                                <w:rFonts w:ascii="ＭＳ 明朝" w:eastAsia="ＭＳ 明朝" w:hAnsi="ＭＳ 明朝"/>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82040" id="テキスト ボックス 47" o:spid="_x0000_s1063" type="#_x0000_t202" style="position:absolute;left:0;text-align:left;margin-left:11.35pt;margin-top:5.75pt;width:30.75pt;height:13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" fillcolor="white [3201]" strokeweight=".5pt">
                <v:textbox style="layout-flow:vertical-ideographic">
                  <w:txbxContent>
                    <w:p w:rsidR="003E600E" w:rsidRPr="00CF1B7C" w:rsidRDefault="003E600E" w:rsidP="00CF1B7C">
                      <w:pPr>
                        <w:pStyle w:val="a3"/>
                        <w:numPr>
                          <w:ilvl w:val="0"/>
                          <w:numId w:val="26"/>
                        </w:numPr>
                        <w:ind w:leftChars="0"/>
                        <w:rPr>
                          <w:rFonts w:ascii="ＭＳ 明朝" w:eastAsia="ＭＳ 明朝" w:hAnsi="ＭＳ 明朝"/>
                        </w:rPr>
                      </w:pPr>
                      <w:r w:rsidRPr="00CF1B7C">
                        <w:rPr>
                          <w:rFonts w:ascii="ＭＳ 明朝" w:eastAsia="ＭＳ 明朝" w:hAnsi="ＭＳ 明朝"/>
                        </w:rPr>
                        <w:t>手指消毒</w:t>
                      </w:r>
                      <w:r w:rsidRPr="00CF1B7C">
                        <w:rPr>
                          <w:rFonts w:ascii="ＭＳ 明朝" w:eastAsia="ＭＳ 明朝" w:hAnsi="ＭＳ 明朝" w:hint="eastAsia"/>
                        </w:rPr>
                        <w:t>を行う</w:t>
                      </w:r>
                      <w:r w:rsidRPr="00CF1B7C">
                        <w:rPr>
                          <w:rFonts w:ascii="ＭＳ 明朝" w:eastAsia="ＭＳ 明朝" w:hAnsi="ＭＳ 明朝"/>
                        </w:rPr>
                        <w:t>。</w:t>
                      </w:r>
                    </w:p>
                  </w:txbxContent>
                </v:textbox>
              </v:shape>
            </w:pict>
          </mc:Fallback>
        </mc:AlternateContent>
      </w:r>
    </w:p>
    <w:p w:rsidR="003530D9" w:rsidRDefault="003530D9" w:rsidP="00CB38F8">
      <w:pPr>
        <w:rPr>
          <w:rFonts w:ascii="ＭＳ 明朝" w:eastAsia="ＭＳ 明朝" w:hAnsi="ＭＳ 明朝"/>
          <w:u w:val="double"/>
        </w:rPr>
      </w:pPr>
    </w:p>
    <w:p w:rsidR="003530D9" w:rsidRDefault="003530D9" w:rsidP="00CB38F8">
      <w:pPr>
        <w:rPr>
          <w:rFonts w:ascii="ＭＳ 明朝" w:eastAsia="ＭＳ 明朝" w:hAnsi="ＭＳ 明朝"/>
          <w:u w:val="double"/>
        </w:rPr>
      </w:pPr>
    </w:p>
    <w:p w:rsidR="003530D9" w:rsidRDefault="00444290" w:rsidP="00CB38F8">
      <w:pPr>
        <w:rPr>
          <w:rFonts w:ascii="ＭＳ 明朝" w:eastAsia="ＭＳ 明朝" w:hAnsi="ＭＳ 明朝"/>
          <w:u w:val="double"/>
        </w:rPr>
      </w:pPr>
      <w:r>
        <w:rPr>
          <w:rFonts w:ascii="ＭＳ 明朝" w:eastAsia="ＭＳ 明朝" w:hAnsi="ＭＳ 明朝" w:hint="eastAsia"/>
          <w:noProof/>
        </w:rPr>
        <mc:AlternateContent>
          <mc:Choice Requires="wps">
            <w:drawing>
              <wp:anchor distT="0" distB="0" distL="114300" distR="114300" simplePos="0" relativeHeight="251769856" behindDoc="0" locked="0" layoutInCell="1" allowOverlap="1" wp14:anchorId="6019EC42" wp14:editId="5D898102">
                <wp:simplePos x="0" y="0"/>
                <wp:positionH relativeFrom="column">
                  <wp:posOffset>3215640</wp:posOffset>
                </wp:positionH>
                <wp:positionV relativeFrom="paragraph">
                  <wp:posOffset>73025</wp:posOffset>
                </wp:positionV>
                <wp:extent cx="609600" cy="152400"/>
                <wp:effectExtent l="0" t="19050" r="38100" b="38100"/>
                <wp:wrapNone/>
                <wp:docPr id="132" name="右矢印 132"/>
                <wp:cNvGraphicFramePr/>
                <a:graphic xmlns:a="http://schemas.openxmlformats.org/drawingml/2006/main">
                  <a:graphicData uri="http://schemas.microsoft.com/office/word/2010/wordprocessingShape">
                    <wps:wsp>
                      <wps:cNvSpPr/>
                      <wps:spPr>
                        <a:xfrm>
                          <a:off x="0" y="0"/>
                          <a:ext cx="6096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0E5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2" o:spid="_x0000_s1026" type="#_x0000_t13" style="position:absolute;left:0;text-align:left;margin-left:253.2pt;margin-top:5.75pt;width:48pt;height: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" adj="18900" fillcolor="#5b9bd5 [3204]" strokecolor="#1f4d78 [1604]" strokeweight="1pt"/>
            </w:pict>
          </mc:Fallback>
        </mc:AlternateContent>
      </w:r>
      <w:r>
        <w:rPr>
          <w:rFonts w:ascii="ＭＳ 明朝" w:eastAsia="ＭＳ 明朝" w:hAnsi="ＭＳ 明朝" w:hint="eastAsia"/>
          <w:noProof/>
        </w:rPr>
        <mc:AlternateContent>
          <mc:Choice Requires="wps">
            <w:drawing>
              <wp:anchor distT="0" distB="0" distL="114300" distR="114300" simplePos="0" relativeHeight="251761664" behindDoc="0" locked="0" layoutInCell="1" allowOverlap="1" wp14:anchorId="7F270C2E" wp14:editId="180B347A">
                <wp:simplePos x="0" y="0"/>
                <wp:positionH relativeFrom="column">
                  <wp:posOffset>666750</wp:posOffset>
                </wp:positionH>
                <wp:positionV relativeFrom="paragraph">
                  <wp:posOffset>75565</wp:posOffset>
                </wp:positionV>
                <wp:extent cx="228600" cy="152400"/>
                <wp:effectExtent l="0" t="19050" r="38100" b="38100"/>
                <wp:wrapNone/>
                <wp:docPr id="55" name="右矢印 55"/>
                <wp:cNvGraphicFramePr/>
                <a:graphic xmlns:a="http://schemas.openxmlformats.org/drawingml/2006/main">
                  <a:graphicData uri="http://schemas.microsoft.com/office/word/2010/wordprocessingShape">
                    <wps:wsp>
                      <wps:cNvSpPr/>
                      <wps:spPr>
                        <a:xfrm>
                          <a:off x="0" y="0"/>
                          <a:ext cx="2286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08AA" id="右矢印 55" o:spid="_x0000_s1026" type="#_x0000_t13" style="position:absolute;left:0;text-align:left;margin-left:52.5pt;margin-top:5.95pt;width:18pt;height: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" adj="14400" fillcolor="#5b9bd5 [3204]" strokecolor="#1f4d78 [1604]" strokeweight="1pt"/>
            </w:pict>
          </mc:Fallback>
        </mc:AlternateContent>
      </w:r>
      <w:r>
        <w:rPr>
          <w:rFonts w:ascii="ＭＳ 明朝" w:eastAsia="ＭＳ 明朝" w:hAnsi="ＭＳ 明朝" w:hint="eastAsia"/>
          <w:noProof/>
        </w:rPr>
        <mc:AlternateContent>
          <mc:Choice Requires="wps">
            <w:drawing>
              <wp:anchor distT="0" distB="0" distL="114300" distR="114300" simplePos="0" relativeHeight="251767808" behindDoc="0" locked="0" layoutInCell="1" allowOverlap="1" wp14:anchorId="00E8F83A" wp14:editId="04877CA0">
                <wp:simplePos x="0" y="0"/>
                <wp:positionH relativeFrom="column">
                  <wp:posOffset>1962150</wp:posOffset>
                </wp:positionH>
                <wp:positionV relativeFrom="paragraph">
                  <wp:posOffset>66040</wp:posOffset>
                </wp:positionV>
                <wp:extent cx="228600" cy="152400"/>
                <wp:effectExtent l="0" t="19050" r="38100" b="38100"/>
                <wp:wrapNone/>
                <wp:docPr id="131" name="右矢印 131"/>
                <wp:cNvGraphicFramePr/>
                <a:graphic xmlns:a="http://schemas.openxmlformats.org/drawingml/2006/main">
                  <a:graphicData uri="http://schemas.microsoft.com/office/word/2010/wordprocessingShape">
                    <wps:wsp>
                      <wps:cNvSpPr/>
                      <wps:spPr>
                        <a:xfrm>
                          <a:off x="0" y="0"/>
                          <a:ext cx="2286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0691B" id="右矢印 131" o:spid="_x0000_s1026" type="#_x0000_t13" style="position:absolute;left:0;text-align:left;margin-left:154.5pt;margin-top:5.2pt;width:18pt;height: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" adj="14400" fillcolor="#5b9bd5 [3204]" strokecolor="#1f4d78 [1604]" strokeweight="1pt"/>
            </w:pict>
          </mc:Fallback>
        </mc:AlternateContent>
      </w:r>
    </w:p>
    <w:p w:rsidR="003530D9" w:rsidRDefault="003530D9" w:rsidP="00CB38F8">
      <w:pPr>
        <w:rPr>
          <w:rFonts w:ascii="ＭＳ 明朝" w:eastAsia="ＭＳ 明朝" w:hAnsi="ＭＳ 明朝"/>
          <w:u w:val="double"/>
        </w:rPr>
      </w:pPr>
    </w:p>
    <w:p w:rsidR="003530D9" w:rsidRDefault="003530D9" w:rsidP="00CB38F8">
      <w:pPr>
        <w:rPr>
          <w:rFonts w:ascii="ＭＳ 明朝" w:eastAsia="ＭＳ 明朝" w:hAnsi="ＭＳ 明朝"/>
          <w:u w:val="double"/>
        </w:rPr>
      </w:pPr>
    </w:p>
    <w:p w:rsidR="003530D9" w:rsidDel="001B748C" w:rsidRDefault="003530D9" w:rsidP="00CB38F8">
      <w:pPr>
        <w:rPr>
          <w:del w:id="154" w:author="杉 沙矢香" w:date="2024-03-05T16:48:00Z"/>
          <w:rFonts w:ascii="ＭＳ 明朝" w:eastAsia="ＭＳ 明朝" w:hAnsi="ＭＳ 明朝"/>
          <w:u w:val="double"/>
        </w:rPr>
      </w:pPr>
    </w:p>
    <w:p w:rsidR="001B748C" w:rsidRDefault="001B748C" w:rsidP="00CB38F8">
      <w:pPr>
        <w:rPr>
          <w:ins w:id="155" w:author="杉 沙矢香" w:date="2024-03-05T17:04:00Z"/>
          <w:rFonts w:ascii="ＭＳ 明朝" w:eastAsia="ＭＳ 明朝" w:hAnsi="ＭＳ 明朝"/>
          <w:u w:val="double"/>
        </w:rPr>
      </w:pPr>
    </w:p>
    <w:p w:rsidR="00125EA1" w:rsidRDefault="00125EA1" w:rsidP="00CB38F8">
      <w:pPr>
        <w:rPr>
          <w:rFonts w:ascii="ＭＳ 明朝" w:eastAsia="ＭＳ 明朝" w:hAnsi="ＭＳ 明朝"/>
          <w:sz w:val="22"/>
        </w:rPr>
      </w:pPr>
    </w:p>
    <w:p w:rsidR="00453B11" w:rsidRDefault="00453B11" w:rsidP="00CB38F8">
      <w:pPr>
        <w:rPr>
          <w:ins w:id="156" w:author="杉 沙矢香" w:date="2024-03-29T14:12:00Z"/>
          <w:rFonts w:ascii="ＭＳ 明朝" w:eastAsia="ＭＳ 明朝" w:hAnsi="ＭＳ 明朝"/>
          <w:sz w:val="22"/>
        </w:rPr>
      </w:pPr>
      <w:ins w:id="157" w:author="杉 沙矢香" w:date="2024-03-29T14:12:00Z">
        <w:r>
          <w:rPr>
            <w:rFonts w:ascii="ＭＳ 明朝" w:eastAsia="ＭＳ 明朝" w:hAnsi="ＭＳ 明朝"/>
            <w:sz w:val="22"/>
          </w:rPr>
          <w:lastRenderedPageBreak/>
          <w:br w:type="page"/>
        </w:r>
      </w:ins>
    </w:p>
    <w:p w:rsidR="003530D9" w:rsidRPr="00E061F5" w:rsidRDefault="00C90350" w:rsidP="00CB38F8">
      <w:pPr>
        <w:rPr>
          <w:rFonts w:ascii="ＭＳ 明朝" w:eastAsia="ＭＳ 明朝" w:hAnsi="ＭＳ 明朝"/>
          <w:sz w:val="22"/>
        </w:rPr>
      </w:pPr>
      <w:r>
        <w:rPr>
          <w:rFonts w:ascii="ＭＳ 明朝" w:eastAsia="ＭＳ 明朝" w:hAnsi="ＭＳ 明朝" w:hint="eastAsia"/>
          <w:sz w:val="22"/>
        </w:rPr>
        <w:lastRenderedPageBreak/>
        <w:t>番号は、左</w:t>
      </w:r>
      <w:r w:rsidR="002E4A39">
        <w:rPr>
          <w:rFonts w:ascii="ＭＳ 明朝" w:eastAsia="ＭＳ 明朝" w:hAnsi="ＭＳ 明朝" w:hint="eastAsia"/>
          <w:sz w:val="22"/>
        </w:rPr>
        <w:t>記「一般用</w:t>
      </w:r>
      <w:r w:rsidR="003530D9" w:rsidRPr="00E061F5">
        <w:rPr>
          <w:rFonts w:ascii="ＭＳ 明朝" w:eastAsia="ＭＳ 明朝" w:hAnsi="ＭＳ 明朝" w:hint="eastAsia"/>
          <w:sz w:val="22"/>
        </w:rPr>
        <w:t>受付での手順」に対応</w:t>
      </w:r>
    </w:p>
    <w:tbl>
      <w:tblPr>
        <w:tblStyle w:val="a8"/>
        <w:tblW w:w="0" w:type="auto"/>
        <w:tblLook w:val="04A0" w:firstRow="1" w:lastRow="0" w:firstColumn="1" w:lastColumn="0" w:noHBand="0" w:noVBand="1"/>
      </w:tblPr>
      <w:tblGrid>
        <w:gridCol w:w="704"/>
        <w:gridCol w:w="3895"/>
        <w:gridCol w:w="3895"/>
      </w:tblGrid>
      <w:tr w:rsidR="003530D9" w:rsidRPr="00E061F5" w:rsidTr="004E0484">
        <w:tc>
          <w:tcPr>
            <w:tcW w:w="704" w:type="dxa"/>
            <w:shd w:val="clear" w:color="auto" w:fill="9CC2E5" w:themeFill="accent1" w:themeFillTint="99"/>
          </w:tcPr>
          <w:p w:rsidR="003530D9" w:rsidRPr="00E061F5" w:rsidRDefault="003530D9" w:rsidP="004E0484">
            <w:pPr>
              <w:rPr>
                <w:rFonts w:ascii="ＭＳ 明朝" w:eastAsia="ＭＳ 明朝" w:hAnsi="ＭＳ 明朝"/>
                <w:sz w:val="22"/>
              </w:rPr>
            </w:pPr>
            <w:r w:rsidRPr="00E061F5">
              <w:rPr>
                <w:rFonts w:ascii="ＭＳ 明朝" w:eastAsia="ＭＳ 明朝" w:hAnsi="ＭＳ 明朝" w:hint="eastAsia"/>
                <w:sz w:val="22"/>
              </w:rPr>
              <w:t>番号</w:t>
            </w:r>
          </w:p>
        </w:tc>
        <w:tc>
          <w:tcPr>
            <w:tcW w:w="3895" w:type="dxa"/>
            <w:shd w:val="clear" w:color="auto" w:fill="9CC2E5" w:themeFill="accent1" w:themeFillTint="99"/>
          </w:tcPr>
          <w:p w:rsidR="003530D9" w:rsidRPr="00E061F5" w:rsidRDefault="003530D9" w:rsidP="004E0484">
            <w:pPr>
              <w:rPr>
                <w:rFonts w:ascii="ＭＳ 明朝" w:eastAsia="ＭＳ 明朝" w:hAnsi="ＭＳ 明朝"/>
                <w:sz w:val="22"/>
              </w:rPr>
            </w:pPr>
            <w:r w:rsidRPr="00E061F5">
              <w:rPr>
                <w:rFonts w:ascii="ＭＳ 明朝" w:eastAsia="ＭＳ 明朝" w:hAnsi="ＭＳ 明朝" w:hint="eastAsia"/>
                <w:sz w:val="22"/>
              </w:rPr>
              <w:t>避難者の行動手順</w:t>
            </w:r>
          </w:p>
        </w:tc>
        <w:tc>
          <w:tcPr>
            <w:tcW w:w="3895" w:type="dxa"/>
            <w:shd w:val="clear" w:color="auto" w:fill="9CC2E5" w:themeFill="accent1" w:themeFillTint="99"/>
          </w:tcPr>
          <w:p w:rsidR="003530D9" w:rsidRPr="00E061F5" w:rsidRDefault="003530D9" w:rsidP="004E0484">
            <w:pPr>
              <w:rPr>
                <w:rFonts w:ascii="ＭＳ 明朝" w:eastAsia="ＭＳ 明朝" w:hAnsi="ＭＳ 明朝"/>
                <w:sz w:val="22"/>
              </w:rPr>
            </w:pPr>
            <w:r w:rsidRPr="00E061F5">
              <w:rPr>
                <w:rFonts w:ascii="ＭＳ 明朝" w:eastAsia="ＭＳ 明朝" w:hAnsi="ＭＳ 明朝" w:hint="eastAsia"/>
                <w:sz w:val="22"/>
              </w:rPr>
              <w:t>受付担当が実施すること</w:t>
            </w:r>
          </w:p>
        </w:tc>
      </w:tr>
      <w:tr w:rsidR="003530D9" w:rsidRPr="00E061F5" w:rsidTr="004E0484">
        <w:tc>
          <w:tcPr>
            <w:tcW w:w="704" w:type="dxa"/>
          </w:tcPr>
          <w:p w:rsidR="003530D9" w:rsidRPr="00E061F5" w:rsidRDefault="003530D9" w:rsidP="004E0484">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0"/>
                </mc:Choice>
                <mc:Fallback>
                  <w:t>①</w:t>
                </mc:Fallback>
              </mc:AlternateContent>
            </w:r>
          </w:p>
        </w:tc>
        <w:tc>
          <w:tcPr>
            <w:tcW w:w="3895" w:type="dxa"/>
          </w:tcPr>
          <w:p w:rsidR="003530D9" w:rsidRPr="00E061F5" w:rsidRDefault="003530D9" w:rsidP="004E0484">
            <w:pPr>
              <w:rPr>
                <w:rFonts w:ascii="ＭＳ 明朝" w:eastAsia="ＭＳ 明朝" w:hAnsi="ＭＳ 明朝"/>
                <w:sz w:val="22"/>
              </w:rPr>
            </w:pPr>
            <w:r w:rsidRPr="00E061F5">
              <w:rPr>
                <w:rFonts w:ascii="ＭＳ 明朝" w:eastAsia="ＭＳ 明朝" w:hAnsi="ＭＳ 明朝" w:hint="eastAsia"/>
                <w:sz w:val="22"/>
              </w:rPr>
              <w:t>受付で手指消毒を行う。</w:t>
            </w:r>
          </w:p>
        </w:tc>
        <w:tc>
          <w:tcPr>
            <w:tcW w:w="3895" w:type="dxa"/>
          </w:tcPr>
          <w:p w:rsidR="003530D9" w:rsidRPr="00E061F5" w:rsidRDefault="003530D9" w:rsidP="004E0484">
            <w:pPr>
              <w:rPr>
                <w:rFonts w:ascii="ＭＳ 明朝" w:eastAsia="ＭＳ 明朝" w:hAnsi="ＭＳ 明朝"/>
                <w:sz w:val="22"/>
              </w:rPr>
            </w:pPr>
          </w:p>
        </w:tc>
      </w:tr>
      <w:tr w:rsidR="003530D9" w:rsidRPr="00E061F5" w:rsidTr="004E0484">
        <w:tc>
          <w:tcPr>
            <w:tcW w:w="704" w:type="dxa"/>
          </w:tcPr>
          <w:p w:rsidR="003530D9" w:rsidRPr="00E061F5" w:rsidRDefault="003530D9" w:rsidP="004E0484">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1"/>
                </mc:Choice>
                <mc:Fallback>
                  <w:t>②</w:t>
                </mc:Fallback>
              </mc:AlternateContent>
            </w:r>
          </w:p>
        </w:tc>
        <w:tc>
          <w:tcPr>
            <w:tcW w:w="3895" w:type="dxa"/>
          </w:tcPr>
          <w:p w:rsidR="003530D9" w:rsidRPr="00E061F5" w:rsidRDefault="003530D9" w:rsidP="004E0484">
            <w:pPr>
              <w:rPr>
                <w:rFonts w:ascii="ＭＳ 明朝" w:eastAsia="ＭＳ 明朝" w:hAnsi="ＭＳ 明朝"/>
                <w:sz w:val="22"/>
              </w:rPr>
            </w:pPr>
            <w:r w:rsidRPr="00E061F5">
              <w:rPr>
                <w:rFonts w:ascii="ＭＳ 明朝" w:eastAsia="ＭＳ 明朝" w:hAnsi="ＭＳ 明朝" w:hint="eastAsia"/>
                <w:sz w:val="22"/>
              </w:rPr>
              <w:t>受付に避難者カードと【受付</w:t>
            </w:r>
            <w:r w:rsidR="00125EA1">
              <w:rPr>
                <w:rFonts w:ascii="ＭＳ 明朝" w:eastAsia="ＭＳ 明朝" w:hAnsi="ＭＳ 明朝" w:hint="eastAsia"/>
                <w:sz w:val="22"/>
              </w:rPr>
              <w:t>時</w:t>
            </w:r>
            <w:r w:rsidRPr="00E061F5">
              <w:rPr>
                <w:rFonts w:ascii="ＭＳ 明朝" w:eastAsia="ＭＳ 明朝" w:hAnsi="ＭＳ 明朝" w:hint="eastAsia"/>
                <w:sz w:val="22"/>
              </w:rPr>
              <w:t>用】健康確認チェックシートを提出する。</w:t>
            </w:r>
          </w:p>
        </w:tc>
        <w:tc>
          <w:tcPr>
            <w:tcW w:w="3895" w:type="dxa"/>
          </w:tcPr>
          <w:p w:rsidR="003530D9" w:rsidRPr="00E061F5" w:rsidRDefault="003530D9" w:rsidP="004E0484">
            <w:pPr>
              <w:rPr>
                <w:rFonts w:ascii="ＭＳ 明朝" w:eastAsia="ＭＳ 明朝" w:hAnsi="ＭＳ 明朝"/>
                <w:sz w:val="22"/>
              </w:rPr>
            </w:pPr>
            <w:r w:rsidRPr="00E061F5">
              <w:rPr>
                <w:rFonts w:ascii="ＭＳ 明朝" w:eastAsia="ＭＳ 明朝" w:hAnsi="ＭＳ 明朝" w:hint="eastAsia"/>
                <w:sz w:val="22"/>
              </w:rPr>
              <w:t>【受付時用】健康確認チェックシートの受付使用欄の「体育館受付へお進みください」の欄に〇がついているか確認する。</w:t>
            </w:r>
          </w:p>
          <w:p w:rsidR="00125EA1" w:rsidRPr="00125EA1" w:rsidRDefault="003530D9" w:rsidP="004E0484">
            <w:pPr>
              <w:rPr>
                <w:rFonts w:ascii="ＭＳ 明朝" w:eastAsia="ＭＳ 明朝" w:hAnsi="ＭＳ 明朝"/>
                <w:sz w:val="22"/>
              </w:rPr>
            </w:pPr>
            <w:r w:rsidRPr="00E061F5">
              <w:rPr>
                <w:rFonts w:ascii="ＭＳ 明朝" w:eastAsia="ＭＳ 明朝" w:hAnsi="ＭＳ 明朝" w:hint="eastAsia"/>
                <w:sz w:val="22"/>
              </w:rPr>
              <w:t xml:space="preserve">　避難者カード</w:t>
            </w:r>
            <w:r w:rsidR="00E93892" w:rsidRPr="00E061F5">
              <w:rPr>
                <w:rFonts w:ascii="ＭＳ 明朝" w:eastAsia="ＭＳ 明朝" w:hAnsi="ＭＳ 明朝" w:hint="eastAsia"/>
                <w:sz w:val="22"/>
              </w:rPr>
              <w:t>及び</w:t>
            </w:r>
            <w:r w:rsidR="005A577B">
              <w:rPr>
                <w:rFonts w:ascii="ＭＳ 明朝" w:eastAsia="ＭＳ 明朝" w:hAnsi="ＭＳ 明朝" w:hint="eastAsia"/>
                <w:sz w:val="22"/>
              </w:rPr>
              <w:t>居住場所配置図</w:t>
            </w:r>
            <w:r w:rsidR="00E93892" w:rsidRPr="00E061F5">
              <w:rPr>
                <w:rFonts w:ascii="ＭＳ 明朝" w:eastAsia="ＭＳ 明朝" w:hAnsi="ＭＳ 明朝" w:hint="eastAsia"/>
                <w:sz w:val="22"/>
              </w:rPr>
              <w:t>を参照し、区画を割り当て、配置図、避難者カード、</w:t>
            </w:r>
            <w:r w:rsidR="00125EA1">
              <w:rPr>
                <w:rFonts w:ascii="ＭＳ 明朝" w:eastAsia="ＭＳ 明朝" w:hAnsi="ＭＳ 明朝" w:hint="eastAsia"/>
                <w:sz w:val="22"/>
              </w:rPr>
              <w:t>【受付時用】</w:t>
            </w:r>
            <w:r w:rsidR="00E93892" w:rsidRPr="00E061F5">
              <w:rPr>
                <w:rFonts w:ascii="ＭＳ 明朝" w:eastAsia="ＭＳ 明朝" w:hAnsi="ＭＳ 明朝" w:hint="eastAsia"/>
                <w:sz w:val="22"/>
              </w:rPr>
              <w:t>健康</w:t>
            </w:r>
            <w:r w:rsidR="00125EA1">
              <w:rPr>
                <w:rFonts w:ascii="ＭＳ 明朝" w:eastAsia="ＭＳ 明朝" w:hAnsi="ＭＳ 明朝" w:hint="eastAsia"/>
                <w:sz w:val="22"/>
              </w:rPr>
              <w:t>確認</w:t>
            </w:r>
            <w:r w:rsidR="001B74FD">
              <w:rPr>
                <w:rFonts w:ascii="ＭＳ 明朝" w:eastAsia="ＭＳ 明朝" w:hAnsi="ＭＳ 明朝" w:hint="eastAsia"/>
                <w:sz w:val="22"/>
              </w:rPr>
              <w:t>チェックシート、避難者用健康チェックシートに居住</w:t>
            </w:r>
            <w:r w:rsidR="00E93892" w:rsidRPr="00E061F5">
              <w:rPr>
                <w:rFonts w:ascii="ＭＳ 明朝" w:eastAsia="ＭＳ 明朝" w:hAnsi="ＭＳ 明朝" w:hint="eastAsia"/>
                <w:sz w:val="22"/>
              </w:rPr>
              <w:t>区画番号を記載する。</w:t>
            </w:r>
          </w:p>
        </w:tc>
      </w:tr>
      <w:tr w:rsidR="003530D9" w:rsidRPr="00E061F5" w:rsidTr="004E0484">
        <w:tc>
          <w:tcPr>
            <w:tcW w:w="704" w:type="dxa"/>
          </w:tcPr>
          <w:p w:rsidR="003530D9" w:rsidRPr="00E061F5" w:rsidRDefault="00E93892" w:rsidP="004E0484">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2"/>
                </mc:Choice>
                <mc:Fallback>
                  <w:t>③</w:t>
                </mc:Fallback>
              </mc:AlternateContent>
            </w:r>
          </w:p>
        </w:tc>
        <w:tc>
          <w:tcPr>
            <w:tcW w:w="3895" w:type="dxa"/>
          </w:tcPr>
          <w:p w:rsidR="00DF2E33" w:rsidRPr="00E061F5" w:rsidRDefault="00DF2E33" w:rsidP="004E0484">
            <w:pPr>
              <w:rPr>
                <w:rFonts w:ascii="ＭＳ 明朝" w:eastAsia="ＭＳ 明朝" w:hAnsi="ＭＳ 明朝"/>
                <w:sz w:val="22"/>
              </w:rPr>
            </w:pPr>
            <w:r w:rsidRPr="00E061F5">
              <w:rPr>
                <w:rFonts w:ascii="ＭＳ 明朝" w:eastAsia="ＭＳ 明朝" w:hAnsi="ＭＳ 明朝" w:hint="eastAsia"/>
                <w:sz w:val="22"/>
              </w:rPr>
              <w:t>避難者用健康チェックシートを受領し、</w:t>
            </w:r>
            <w:r w:rsidR="001B74FD">
              <w:rPr>
                <w:rFonts w:ascii="ＭＳ 明朝" w:eastAsia="ＭＳ 明朝" w:hAnsi="ＭＳ 明朝" w:hint="eastAsia"/>
                <w:sz w:val="22"/>
              </w:rPr>
              <w:t>居住</w:t>
            </w:r>
            <w:r w:rsidR="003D4784" w:rsidRPr="00E061F5">
              <w:rPr>
                <w:rFonts w:ascii="ＭＳ 明朝" w:eastAsia="ＭＳ 明朝" w:hAnsi="ＭＳ 明朝" w:hint="eastAsia"/>
                <w:sz w:val="22"/>
              </w:rPr>
              <w:t>区画番号が記載されていることを確認する。</w:t>
            </w:r>
          </w:p>
        </w:tc>
        <w:tc>
          <w:tcPr>
            <w:tcW w:w="3895" w:type="dxa"/>
          </w:tcPr>
          <w:p w:rsidR="003530D9" w:rsidRPr="00E061F5" w:rsidRDefault="003D4784" w:rsidP="004E0484">
            <w:pPr>
              <w:rPr>
                <w:rFonts w:ascii="ＭＳ 明朝" w:eastAsia="ＭＳ 明朝" w:hAnsi="ＭＳ 明朝"/>
                <w:sz w:val="22"/>
              </w:rPr>
            </w:pPr>
            <w:r w:rsidRPr="00E061F5">
              <w:rPr>
                <w:rFonts w:ascii="ＭＳ 明朝" w:eastAsia="ＭＳ 明朝" w:hAnsi="ＭＳ 明朝" w:hint="eastAsia"/>
                <w:sz w:val="22"/>
              </w:rPr>
              <w:t>避難者用健康チェックシートを配布する。</w:t>
            </w:r>
          </w:p>
        </w:tc>
      </w:tr>
      <w:tr w:rsidR="003530D9" w:rsidRPr="00E061F5" w:rsidTr="004E0484">
        <w:tc>
          <w:tcPr>
            <w:tcW w:w="704" w:type="dxa"/>
          </w:tcPr>
          <w:p w:rsidR="003530D9" w:rsidRPr="00E061F5" w:rsidRDefault="00E93892" w:rsidP="004E0484">
            <w:pPr>
              <w:rPr>
                <w:rFonts w:ascii="ＭＳ 明朝" w:eastAsia="ＭＳ 明朝" w:hAnsi="ＭＳ 明朝"/>
                <w:sz w:val="22"/>
              </w:rPr>
            </w:pPr>
            <w:r w:rsidRPr="00E061F5">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sz w:val="22"/>
              </w:rPr>
              <mc:AlternateContent>
                <mc:Choice Requires="w16se">
                  <w16se:symEx w16se:font="ＭＳ 明朝" w16se:char="2463"/>
                </mc:Choice>
                <mc:Fallback>
                  <w:t>④</w:t>
                </mc:Fallback>
              </mc:AlternateContent>
            </w:r>
          </w:p>
        </w:tc>
        <w:tc>
          <w:tcPr>
            <w:tcW w:w="3895" w:type="dxa"/>
          </w:tcPr>
          <w:p w:rsidR="003530D9" w:rsidRPr="00E061F5" w:rsidRDefault="003D4784" w:rsidP="004E0484">
            <w:pPr>
              <w:rPr>
                <w:rFonts w:ascii="ＭＳ 明朝" w:eastAsia="ＭＳ 明朝" w:hAnsi="ＭＳ 明朝"/>
                <w:sz w:val="22"/>
              </w:rPr>
            </w:pPr>
            <w:r w:rsidRPr="00E061F5">
              <w:rPr>
                <w:rFonts w:ascii="ＭＳ 明朝" w:eastAsia="ＭＳ 明朝" w:hAnsi="ＭＳ 明朝" w:hint="eastAsia"/>
                <w:sz w:val="22"/>
              </w:rPr>
              <w:t>避難者用健康チェックシートに記載されている</w:t>
            </w:r>
            <w:r w:rsidR="001B74FD">
              <w:rPr>
                <w:rFonts w:ascii="ＭＳ 明朝" w:eastAsia="ＭＳ 明朝" w:hAnsi="ＭＳ 明朝" w:hint="eastAsia"/>
                <w:sz w:val="22"/>
              </w:rPr>
              <w:t>居住</w:t>
            </w:r>
            <w:r w:rsidRPr="00E061F5">
              <w:rPr>
                <w:rFonts w:ascii="ＭＳ 明朝" w:eastAsia="ＭＳ 明朝" w:hAnsi="ＭＳ 明朝" w:hint="eastAsia"/>
                <w:sz w:val="22"/>
              </w:rPr>
              <w:t>区画番号と同じ番号が記載されているスペースへ移動する。</w:t>
            </w:r>
          </w:p>
        </w:tc>
        <w:tc>
          <w:tcPr>
            <w:tcW w:w="3895" w:type="dxa"/>
          </w:tcPr>
          <w:p w:rsidR="003530D9" w:rsidRPr="00E061F5" w:rsidRDefault="003530D9" w:rsidP="004E0484">
            <w:pPr>
              <w:rPr>
                <w:rFonts w:ascii="ＭＳ 明朝" w:eastAsia="ＭＳ 明朝" w:hAnsi="ＭＳ 明朝"/>
                <w:sz w:val="22"/>
              </w:rPr>
            </w:pPr>
          </w:p>
        </w:tc>
      </w:tr>
    </w:tbl>
    <w:p w:rsidR="003530D9" w:rsidRDefault="003530D9"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910640" w:rsidRDefault="00910640" w:rsidP="00CB38F8">
      <w:pPr>
        <w:rPr>
          <w:rFonts w:ascii="ＭＳ 明朝" w:eastAsia="ＭＳ 明朝" w:hAnsi="ＭＳ 明朝"/>
          <w:sz w:val="22"/>
        </w:rPr>
      </w:pPr>
    </w:p>
    <w:p w:rsidR="001B748C" w:rsidRDefault="001B748C">
      <w:pPr>
        <w:widowControl/>
        <w:jc w:val="left"/>
        <w:rPr>
          <w:ins w:id="158" w:author="杉 沙矢香" w:date="2024-03-05T17:04:00Z"/>
          <w:rFonts w:ascii="ＭＳ 明朝" w:eastAsia="ＭＳ 明朝" w:hAnsi="ＭＳ 明朝"/>
          <w:sz w:val="22"/>
        </w:rPr>
      </w:pPr>
      <w:ins w:id="159" w:author="杉 沙矢香" w:date="2024-03-05T17:04:00Z">
        <w:r>
          <w:rPr>
            <w:rFonts w:ascii="ＭＳ 明朝" w:eastAsia="ＭＳ 明朝" w:hAnsi="ＭＳ 明朝"/>
            <w:sz w:val="22"/>
          </w:rPr>
          <w:br w:type="page"/>
        </w:r>
      </w:ins>
    </w:p>
    <w:p w:rsidR="00910640" w:rsidDel="00444290" w:rsidRDefault="00910640" w:rsidP="00CB38F8">
      <w:pPr>
        <w:rPr>
          <w:del w:id="160" w:author="杉 沙矢香" w:date="2024-03-05T16:48:00Z"/>
          <w:rFonts w:ascii="ＭＳ 明朝" w:eastAsia="ＭＳ 明朝" w:hAnsi="ＭＳ 明朝"/>
          <w:sz w:val="22"/>
        </w:rPr>
      </w:pPr>
    </w:p>
    <w:p w:rsidR="00910640" w:rsidDel="001B748C" w:rsidRDefault="00910640" w:rsidP="00CB38F8">
      <w:pPr>
        <w:rPr>
          <w:del w:id="161" w:author="杉 沙矢香" w:date="2024-03-05T17:04:00Z"/>
          <w:rFonts w:ascii="ＭＳ 明朝" w:eastAsia="ＭＳ 明朝" w:hAnsi="ＭＳ 明朝"/>
          <w:sz w:val="22"/>
        </w:rPr>
      </w:pPr>
    </w:p>
    <w:p w:rsidR="00910640" w:rsidRPr="00A93126" w:rsidRDefault="00910640" w:rsidP="00910640">
      <w:pPr>
        <w:widowControl/>
        <w:jc w:val="left"/>
        <w:rPr>
          <w:rFonts w:ascii="ＭＳ 明朝" w:eastAsia="ＭＳ 明朝" w:hAnsi="ＭＳ 明朝"/>
          <w:sz w:val="22"/>
        </w:rPr>
      </w:pPr>
      <w:r w:rsidRPr="00A93126">
        <w:rPr>
          <w:rFonts w:ascii="ＭＳ 明朝" w:eastAsia="ＭＳ 明朝" w:hAnsi="ＭＳ 明朝" w:hint="eastAsia"/>
          <w:sz w:val="22"/>
        </w:rPr>
        <w:t>＜濃厚接触者</w:t>
      </w:r>
      <w:r>
        <w:rPr>
          <w:rFonts w:ascii="ＭＳ 明朝" w:eastAsia="ＭＳ 明朝" w:hAnsi="ＭＳ 明朝" w:hint="eastAsia"/>
          <w:sz w:val="22"/>
        </w:rPr>
        <w:t>・発熱等有症状者</w:t>
      </w:r>
      <w:r w:rsidRPr="00A93126">
        <w:rPr>
          <w:rFonts w:ascii="ＭＳ 明朝" w:eastAsia="ＭＳ 明朝" w:hAnsi="ＭＳ 明朝" w:hint="eastAsia"/>
          <w:sz w:val="22"/>
        </w:rPr>
        <w:t>専用スペースのレイアウト（例）＞</w:t>
      </w:r>
    </w:p>
    <w:p w:rsidR="00910640" w:rsidRPr="00A93126" w:rsidRDefault="00910640" w:rsidP="00910640">
      <w:pPr>
        <w:widowControl/>
        <w:jc w:val="left"/>
        <w:rPr>
          <w:rFonts w:ascii="ＭＳ 明朝" w:eastAsia="ＭＳ 明朝" w:hAnsi="ＭＳ 明朝"/>
          <w:sz w:val="22"/>
        </w:rPr>
      </w:pPr>
      <w:r w:rsidRPr="00A93126">
        <w:rPr>
          <w:noProof/>
          <w:sz w:val="22"/>
        </w:rPr>
        <w:drawing>
          <wp:inline distT="0" distB="0" distL="0" distR="0" wp14:anchorId="62D5A882" wp14:editId="39AE80A8">
            <wp:extent cx="5741079" cy="2638425"/>
            <wp:effectExtent l="0" t="0" r="0"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22" cy="2646579"/>
                    </a:xfrm>
                    <a:prstGeom prst="rect">
                      <a:avLst/>
                    </a:prstGeom>
                    <a:noFill/>
                    <a:ln>
                      <a:noFill/>
                    </a:ln>
                  </pic:spPr>
                </pic:pic>
              </a:graphicData>
            </a:graphic>
          </wp:inline>
        </w:drawing>
      </w:r>
    </w:p>
    <w:p w:rsidR="00910640" w:rsidRPr="0000415C" w:rsidRDefault="00910640" w:rsidP="00910640">
      <w:pPr>
        <w:widowControl/>
        <w:ind w:firstLineChars="200" w:firstLine="320"/>
        <w:jc w:val="left"/>
        <w:rPr>
          <w:rFonts w:ascii="ＭＳ 明朝" w:eastAsia="ＭＳ 明朝" w:hAnsi="ＭＳ 明朝"/>
          <w:sz w:val="16"/>
          <w:szCs w:val="16"/>
        </w:rPr>
      </w:pPr>
      <w:r w:rsidRPr="0000415C">
        <w:rPr>
          <w:rFonts w:ascii="ＭＳ 明朝" w:eastAsia="ＭＳ 明朝" w:hAnsi="ＭＳ 明朝" w:hint="eastAsia"/>
          <w:sz w:val="16"/>
          <w:szCs w:val="16"/>
        </w:rPr>
        <w:t>出典　内閣府・消防庁・厚生労働省作成「避難所における新型コロナウイルス感染症への対応の参考資料（第２版）」</w:t>
      </w:r>
    </w:p>
    <w:p w:rsidR="00910640" w:rsidRPr="00FD57E5" w:rsidRDefault="00910640" w:rsidP="00910640">
      <w:pPr>
        <w:widowControl/>
        <w:jc w:val="left"/>
        <w:rPr>
          <w:rFonts w:ascii="ＭＳ 明朝" w:eastAsia="ＭＳ 明朝" w:hAnsi="ＭＳ 明朝"/>
          <w:sz w:val="18"/>
          <w:szCs w:val="18"/>
        </w:rPr>
      </w:pPr>
    </w:p>
    <w:p w:rsidR="00910640" w:rsidRDefault="00910640" w:rsidP="00910640">
      <w:pPr>
        <w:widowControl/>
        <w:jc w:val="left"/>
        <w:rPr>
          <w:rFonts w:ascii="ＭＳ 明朝" w:eastAsia="ＭＳ 明朝" w:hAnsi="ＭＳ 明朝"/>
          <w:sz w:val="22"/>
        </w:rPr>
      </w:pPr>
    </w:p>
    <w:p w:rsidR="00910640" w:rsidRPr="00A93126" w:rsidRDefault="00910640" w:rsidP="00910640">
      <w:pPr>
        <w:widowControl/>
        <w:jc w:val="left"/>
        <w:rPr>
          <w:rFonts w:ascii="ＭＳ 明朝" w:eastAsia="ＭＳ 明朝" w:hAnsi="ＭＳ 明朝"/>
          <w:sz w:val="22"/>
        </w:rPr>
      </w:pPr>
      <w:r w:rsidRPr="00A93126">
        <w:rPr>
          <w:rFonts w:ascii="ＭＳ 明朝" w:eastAsia="ＭＳ 明朝" w:hAnsi="ＭＳ 明朝" w:hint="eastAsia"/>
          <w:sz w:val="22"/>
        </w:rPr>
        <w:t>＜一般用避難スペースのレイアウト例＞</w:t>
      </w:r>
    </w:p>
    <w:p w:rsidR="00910640" w:rsidRPr="00A93126" w:rsidRDefault="00910640" w:rsidP="00910640">
      <w:pPr>
        <w:widowControl/>
        <w:jc w:val="left"/>
        <w:rPr>
          <w:rFonts w:ascii="ＭＳ 明朝" w:eastAsia="ＭＳ 明朝" w:hAnsi="ＭＳ 明朝"/>
          <w:sz w:val="22"/>
        </w:rPr>
      </w:pPr>
    </w:p>
    <w:p w:rsidR="00910640" w:rsidRPr="00A93126" w:rsidDel="00E33E85" w:rsidRDefault="00E33E85" w:rsidP="00910640">
      <w:pPr>
        <w:widowControl/>
        <w:jc w:val="left"/>
        <w:rPr>
          <w:del w:id="162" w:author="杉 沙矢香" w:date="2024-03-05T16:41:00Z"/>
          <w:rFonts w:ascii="ＭＳ 明朝" w:eastAsia="ＭＳ 明朝" w:hAnsi="ＭＳ 明朝"/>
          <w:sz w:val="22"/>
        </w:rPr>
      </w:pPr>
      <w:r w:rsidRPr="00A93126">
        <w:rPr>
          <w:noProof/>
          <w:sz w:val="22"/>
        </w:rPr>
        <w:drawing>
          <wp:inline distT="0" distB="0" distL="0" distR="0" wp14:anchorId="768A896A" wp14:editId="3BC6A649">
            <wp:extent cx="5248275" cy="3448289"/>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3448289"/>
                    </a:xfrm>
                    <a:prstGeom prst="rect">
                      <a:avLst/>
                    </a:prstGeom>
                    <a:noFill/>
                    <a:ln>
                      <a:noFill/>
                    </a:ln>
                  </pic:spPr>
                </pic:pic>
              </a:graphicData>
            </a:graphic>
          </wp:inline>
        </w:drawing>
      </w:r>
    </w:p>
    <w:p w:rsidR="00910640" w:rsidRPr="00A93126" w:rsidRDefault="00910640" w:rsidP="00910640">
      <w:pPr>
        <w:widowControl/>
        <w:jc w:val="left"/>
        <w:rPr>
          <w:rFonts w:ascii="ＭＳ 明朝" w:eastAsia="ＭＳ 明朝" w:hAnsi="ＭＳ 明朝"/>
          <w:sz w:val="22"/>
        </w:rPr>
      </w:pPr>
    </w:p>
    <w:p w:rsidR="00910640" w:rsidDel="00444290" w:rsidRDefault="00910640">
      <w:pPr>
        <w:widowControl/>
        <w:jc w:val="left"/>
        <w:rPr>
          <w:del w:id="163" w:author="杉 沙矢香" w:date="2024-03-05T16:42:00Z"/>
          <w:rFonts w:ascii="ＭＳ 明朝" w:eastAsia="ＭＳ 明朝" w:hAnsi="ＭＳ 明朝"/>
          <w:sz w:val="16"/>
          <w:szCs w:val="16"/>
        </w:rPr>
        <w:pPrChange w:id="164" w:author="杉 沙矢香" w:date="2024-03-05T16:42:00Z">
          <w:pPr/>
        </w:pPrChange>
      </w:pPr>
      <w:r w:rsidRPr="0000415C">
        <w:rPr>
          <w:rFonts w:ascii="ＭＳ 明朝" w:eastAsia="ＭＳ 明朝" w:hAnsi="ＭＳ 明朝" w:hint="eastAsia"/>
          <w:sz w:val="16"/>
          <w:szCs w:val="16"/>
        </w:rPr>
        <w:t>出典　内閣府・消防庁・厚生労働省作成「避難所における新型コロナウイルス感染症への対応の参考資料（第２版）」</w:t>
      </w:r>
    </w:p>
    <w:p w:rsidR="00444290" w:rsidRPr="0000415C" w:rsidRDefault="00444290" w:rsidP="00910640">
      <w:pPr>
        <w:widowControl/>
        <w:jc w:val="left"/>
        <w:rPr>
          <w:ins w:id="165" w:author="杉 沙矢香" w:date="2024-03-05T16:49:00Z"/>
          <w:rFonts w:ascii="ＭＳ 明朝" w:eastAsia="ＭＳ 明朝" w:hAnsi="ＭＳ 明朝"/>
          <w:sz w:val="16"/>
          <w:szCs w:val="16"/>
        </w:rPr>
      </w:pPr>
    </w:p>
    <w:p w:rsidR="00910640" w:rsidRDefault="00444290">
      <w:pPr>
        <w:widowControl/>
        <w:jc w:val="left"/>
        <w:rPr>
          <w:rFonts w:ascii="ＭＳ 明朝" w:eastAsia="ＭＳ 明朝" w:hAnsi="ＭＳ 明朝"/>
          <w:sz w:val="22"/>
        </w:rPr>
        <w:pPrChange w:id="166" w:author="杉 沙矢香" w:date="2024-03-05T16:42:00Z">
          <w:pPr/>
        </w:pPrChange>
      </w:pPr>
      <w:ins w:id="167" w:author="杉 沙矢香" w:date="2024-03-05T16:49:00Z">
        <w:r>
          <w:rPr>
            <w:rFonts w:ascii="ＭＳ 明朝" w:eastAsia="ＭＳ 明朝" w:hAnsi="ＭＳ 明朝"/>
            <w:sz w:val="22"/>
          </w:rPr>
          <w:br w:type="page"/>
        </w:r>
      </w:ins>
    </w:p>
    <w:p w:rsidR="00910640" w:rsidRPr="00C5550E" w:rsidRDefault="00910640" w:rsidP="00910640">
      <w:r w:rsidRPr="00C5550E">
        <w:rPr>
          <w:rFonts w:ascii="ＭＳ ゴシック" w:eastAsia="ＭＳ ゴシック" w:hAnsi="ＭＳ ゴシック" w:hint="eastAsia"/>
          <w:sz w:val="22"/>
        </w:rPr>
        <w:lastRenderedPageBreak/>
        <w:t>＜テープ等により区画表示したレイアウト例＞</w:t>
      </w:r>
      <w:r w:rsidRPr="00C5550E">
        <w:rPr>
          <w:rFonts w:hint="eastAsia"/>
          <w:noProof/>
        </w:rPr>
        <mc:AlternateContent>
          <mc:Choice Requires="wps">
            <w:drawing>
              <wp:anchor distT="0" distB="0" distL="114300" distR="114300" simplePos="0" relativeHeight="251809792" behindDoc="0" locked="0" layoutInCell="1" allowOverlap="1" wp14:anchorId="11F9B97B" wp14:editId="344D57E9">
                <wp:simplePos x="0" y="0"/>
                <wp:positionH relativeFrom="column">
                  <wp:posOffset>4652645</wp:posOffset>
                </wp:positionH>
                <wp:positionV relativeFrom="paragraph">
                  <wp:posOffset>-27305</wp:posOffset>
                </wp:positionV>
                <wp:extent cx="914400" cy="227965"/>
                <wp:effectExtent l="0" t="0" r="0" b="635"/>
                <wp:wrapNone/>
                <wp:docPr id="465" name="テキスト ボックス 465"/>
                <wp:cNvGraphicFramePr/>
                <a:graphic xmlns:a="http://schemas.openxmlformats.org/drawingml/2006/main">
                  <a:graphicData uri="http://schemas.microsoft.com/office/word/2010/wordprocessingShape">
                    <wps:wsp>
                      <wps:cNvSpPr txBox="1"/>
                      <wps:spPr>
                        <a:xfrm>
                          <a:off x="0" y="0"/>
                          <a:ext cx="914400" cy="227965"/>
                        </a:xfrm>
                        <a:prstGeom prst="rect">
                          <a:avLst/>
                        </a:prstGeom>
                        <a:noFill/>
                        <a:ln w="6350">
                          <a:noFill/>
                        </a:ln>
                      </wps:spPr>
                      <wps:txbx>
                        <w:txbxContent>
                          <w:p w:rsidR="003E600E" w:rsidRPr="001C0342" w:rsidRDefault="003E600E" w:rsidP="00910640">
                            <w:pPr>
                              <w:spacing w:line="240" w:lineRule="exact"/>
                              <w:rPr>
                                <w:rFonts w:ascii="ＭＳ ゴシック" w:eastAsia="ＭＳ ゴシック" w:hAnsi="ＭＳ ゴシック"/>
                              </w:rPr>
                            </w:pPr>
                            <w:r w:rsidRPr="00702D7C">
                              <w:rPr>
                                <w:rFonts w:ascii="ＭＳ ゴシック" w:eastAsia="ＭＳ ゴシック" w:hAnsi="ＭＳ ゴシック" w:hint="eastAsia"/>
                              </w:rPr>
                              <w:t>就寝スペース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9B97B" id="テキスト ボックス 465" o:spid="_x0000_s1064" type="#_x0000_t202" style="position:absolute;left:0;text-align:left;margin-left:366.35pt;margin-top:-2.15pt;width:1in;height:17.95pt;z-index:251809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" filled="f" stroked="f" strokeweight=".5pt">
                <v:textbox>
                  <w:txbxContent>
                    <w:p w:rsidR="003E600E" w:rsidRPr="001C0342" w:rsidRDefault="003E600E" w:rsidP="00910640">
                      <w:pPr>
                        <w:spacing w:line="240" w:lineRule="exact"/>
                        <w:rPr>
                          <w:rFonts w:ascii="ＭＳ ゴシック" w:eastAsia="ＭＳ ゴシック" w:hAnsi="ＭＳ ゴシック"/>
                        </w:rPr>
                      </w:pPr>
                      <w:r w:rsidRPr="00702D7C">
                        <w:rPr>
                          <w:rFonts w:ascii="ＭＳ ゴシック" w:eastAsia="ＭＳ ゴシック" w:hAnsi="ＭＳ ゴシック" w:hint="eastAsia"/>
                        </w:rPr>
                        <w:t>就寝スペース</w:t>
                      </w:r>
                    </w:p>
                  </w:txbxContent>
                </v:textbox>
              </v:shape>
            </w:pict>
          </mc:Fallback>
        </mc:AlternateContent>
      </w:r>
    </w:p>
    <w:tbl>
      <w:tblPr>
        <w:tblStyle w:val="a8"/>
        <w:tblW w:w="8889" w:type="dxa"/>
        <w:jc w:val="center"/>
        <w:tblLayout w:type="fixed"/>
        <w:tblLook w:val="04A0" w:firstRow="1" w:lastRow="0" w:firstColumn="1" w:lastColumn="0" w:noHBand="0" w:noVBand="1"/>
      </w:tblPr>
      <w:tblGrid>
        <w:gridCol w:w="382"/>
        <w:gridCol w:w="277"/>
        <w:gridCol w:w="236"/>
        <w:gridCol w:w="255"/>
        <w:gridCol w:w="256"/>
        <w:gridCol w:w="255"/>
        <w:gridCol w:w="255"/>
        <w:gridCol w:w="256"/>
        <w:gridCol w:w="255"/>
        <w:gridCol w:w="255"/>
        <w:gridCol w:w="255"/>
        <w:gridCol w:w="257"/>
        <w:gridCol w:w="256"/>
        <w:gridCol w:w="259"/>
        <w:gridCol w:w="256"/>
        <w:gridCol w:w="257"/>
        <w:gridCol w:w="256"/>
        <w:gridCol w:w="256"/>
        <w:gridCol w:w="256"/>
        <w:gridCol w:w="257"/>
        <w:gridCol w:w="256"/>
        <w:gridCol w:w="256"/>
        <w:gridCol w:w="256"/>
        <w:gridCol w:w="256"/>
        <w:gridCol w:w="258"/>
        <w:gridCol w:w="256"/>
        <w:gridCol w:w="256"/>
        <w:gridCol w:w="257"/>
        <w:gridCol w:w="256"/>
        <w:gridCol w:w="256"/>
        <w:gridCol w:w="256"/>
        <w:gridCol w:w="257"/>
        <w:gridCol w:w="256"/>
        <w:gridCol w:w="256"/>
        <w:gridCol w:w="54"/>
      </w:tblGrid>
      <w:tr w:rsidR="00910640" w:rsidTr="00BF4E86">
        <w:trPr>
          <w:gridAfter w:val="1"/>
          <w:wAfter w:w="54" w:type="dxa"/>
          <w:trHeight w:val="159"/>
          <w:jc w:val="center"/>
        </w:trPr>
        <w:tc>
          <w:tcPr>
            <w:tcW w:w="385" w:type="dxa"/>
            <w:tcBorders>
              <w:top w:val="nil"/>
              <w:left w:val="nil"/>
              <w:bottom w:val="single" w:sz="4" w:space="0" w:color="A6A6A6" w:themeColor="background1" w:themeShade="A6"/>
              <w:right w:val="single" w:sz="4" w:space="0" w:color="A6A6A6" w:themeColor="background1" w:themeShade="A6"/>
            </w:tcBorders>
          </w:tcPr>
          <w:p w:rsidR="00910640" w:rsidRDefault="00910640" w:rsidP="00BF4E86"/>
        </w:tc>
        <w:tc>
          <w:tcPr>
            <w:tcW w:w="1026" w:type="dxa"/>
            <w:gridSpan w:val="4"/>
            <w:tcBorders>
              <w:top w:val="nil"/>
              <w:left w:val="single" w:sz="4" w:space="0" w:color="A6A6A6" w:themeColor="background1" w:themeShade="A6"/>
              <w:bottom w:val="single" w:sz="18" w:space="0" w:color="auto"/>
              <w:right w:val="single" w:sz="4" w:space="0" w:color="A6A6A6" w:themeColor="background1" w:themeShade="A6"/>
            </w:tcBorders>
            <w:shd w:val="clear" w:color="auto" w:fill="auto"/>
          </w:tcPr>
          <w:p w:rsidR="00910640" w:rsidRPr="00A34F89" w:rsidRDefault="00910640" w:rsidP="00BF4E86">
            <w:pPr>
              <w:jc w:val="center"/>
              <w:rPr>
                <w:rFonts w:ascii="ＭＳ 明朝" w:eastAsia="ＭＳ 明朝" w:hAnsi="ＭＳ 明朝"/>
              </w:rPr>
            </w:pPr>
            <w:r w:rsidRPr="00A34F89">
              <w:rPr>
                <w:rFonts w:ascii="ＭＳ 明朝" w:eastAsia="ＭＳ 明朝" w:hAnsi="ＭＳ 明朝" w:hint="eastAsia"/>
              </w:rPr>
              <w:t>２ｍ</w:t>
            </w:r>
          </w:p>
        </w:tc>
        <w:tc>
          <w:tcPr>
            <w:tcW w:w="256" w:type="dxa"/>
            <w:tcBorders>
              <w:top w:val="nil"/>
              <w:left w:val="single" w:sz="4" w:space="0" w:color="A6A6A6" w:themeColor="background1" w:themeShade="A6"/>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r>
              <w:rPr>
                <w:rFonts w:ascii="ＭＳ ゴシック" w:eastAsia="ＭＳ ゴシック" w:hAnsi="ＭＳ ゴシック" w:hint="eastAsia"/>
                <w:noProof/>
                <w:sz w:val="24"/>
                <w:szCs w:val="24"/>
              </w:rPr>
              <mc:AlternateContent>
                <mc:Choice Requires="wps">
                  <w:drawing>
                    <wp:anchor distT="0" distB="0" distL="114300" distR="114300" simplePos="0" relativeHeight="251808768" behindDoc="0" locked="0" layoutInCell="1" allowOverlap="1" wp14:anchorId="16325047" wp14:editId="233E63F9">
                      <wp:simplePos x="0" y="0"/>
                      <wp:positionH relativeFrom="column">
                        <wp:posOffset>-111125</wp:posOffset>
                      </wp:positionH>
                      <wp:positionV relativeFrom="paragraph">
                        <wp:posOffset>-28575</wp:posOffset>
                      </wp:positionV>
                      <wp:extent cx="400050" cy="457200"/>
                      <wp:effectExtent l="0" t="0" r="19050" b="19050"/>
                      <wp:wrapNone/>
                      <wp:docPr id="466" name="直線コネクタ 466"/>
                      <wp:cNvGraphicFramePr/>
                      <a:graphic xmlns:a="http://schemas.openxmlformats.org/drawingml/2006/main">
                        <a:graphicData uri="http://schemas.microsoft.com/office/word/2010/wordprocessingShape">
                          <wps:wsp>
                            <wps:cNvCnPr/>
                            <wps:spPr>
                              <a:xfrm flipV="1">
                                <a:off x="0" y="0"/>
                                <a:ext cx="40005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878AA5" id="直線コネクタ 466" o:spid="_x0000_s1026" style="position:absolute;left:0;text-align:left;flip:y;z-index:251808768;visibility:visible;mso-wrap-style:square;mso-wrap-distance-left:9pt;mso-wrap-distance-top:0;mso-wrap-distance-right:9pt;mso-wrap-distance-bottom:0;mso-position-horizontal:absolute;mso-position-horizontal-relative:text;mso-position-vertical:absolute;mso-position-vertical-relative:text" from="-8.75pt,-2.25pt" to="22.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" strokecolor="windowText" strokeweight=".5pt">
                      <v:stroke joinstyle="miter"/>
                    </v:line>
                  </w:pict>
                </mc:Fallback>
              </mc:AlternateContent>
            </w:r>
          </w:p>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dashSmallGap" w:sz="4" w:space="0" w:color="auto"/>
              <w:right w:val="nil"/>
            </w:tcBorders>
          </w:tcPr>
          <w:p w:rsidR="00910640" w:rsidRDefault="00910640" w:rsidP="00BF4E86"/>
        </w:tc>
      </w:tr>
      <w:tr w:rsidR="00910640" w:rsidTr="00BF4E86">
        <w:trPr>
          <w:gridAfter w:val="1"/>
          <w:wAfter w:w="55" w:type="dxa"/>
          <w:trHeight w:hRule="exact" w:val="267"/>
          <w:jc w:val="center"/>
        </w:trPr>
        <w:tc>
          <w:tcPr>
            <w:tcW w:w="385" w:type="dxa"/>
            <w:vMerge w:val="restart"/>
            <w:tcBorders>
              <w:top w:val="single" w:sz="4" w:space="0" w:color="A6A6A6" w:themeColor="background1" w:themeShade="A6"/>
              <w:left w:val="nil"/>
              <w:bottom w:val="single" w:sz="4" w:space="0" w:color="A6A6A6" w:themeColor="background1" w:themeShade="A6"/>
            </w:tcBorders>
            <w:vAlign w:val="center"/>
          </w:tcPr>
          <w:p w:rsidR="00910640" w:rsidRPr="00A34F89" w:rsidRDefault="00910640" w:rsidP="00BF4E86">
            <w:pPr>
              <w:jc w:val="center"/>
              <w:rPr>
                <w:rFonts w:ascii="ＭＳ 明朝" w:eastAsia="ＭＳ 明朝" w:hAnsi="ＭＳ 明朝"/>
              </w:rPr>
            </w:pPr>
            <w:r w:rsidRPr="00A34F89">
              <w:rPr>
                <w:rFonts w:ascii="ＭＳ 明朝" w:eastAsia="ＭＳ 明朝" w:hAnsi="ＭＳ 明朝" w:hint="eastAsia"/>
              </w:rPr>
              <w:t>２ｍ</w:t>
            </w:r>
          </w:p>
        </w:tc>
        <w:tc>
          <w:tcPr>
            <w:tcW w:w="279"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34" w:type="dxa"/>
            <w:tcBorders>
              <w:top w:val="single" w:sz="18" w:space="0" w:color="auto"/>
              <w:bottom w:val="nil"/>
              <w:right w:val="nil"/>
            </w:tcBorders>
            <w:shd w:val="clear" w:color="auto" w:fill="FFD966" w:themeFill="accent4" w:themeFillTint="99"/>
          </w:tcPr>
          <w:p w:rsidR="00910640" w:rsidRDefault="00910640" w:rsidP="00BF4E86">
            <w:pPr>
              <w:jc w:val="center"/>
            </w:pPr>
            <w:r>
              <w:rPr>
                <w:noProof/>
              </w:rPr>
              <mc:AlternateContent>
                <mc:Choice Requires="wpg">
                  <w:drawing>
                    <wp:anchor distT="0" distB="0" distL="114300" distR="114300" simplePos="0" relativeHeight="251812864" behindDoc="0" locked="0" layoutInCell="1" allowOverlap="1" wp14:anchorId="2B8E196E" wp14:editId="05725FDD">
                      <wp:simplePos x="0" y="0"/>
                      <wp:positionH relativeFrom="column">
                        <wp:posOffset>-10795</wp:posOffset>
                      </wp:positionH>
                      <wp:positionV relativeFrom="paragraph">
                        <wp:posOffset>71438</wp:posOffset>
                      </wp:positionV>
                      <wp:extent cx="200025" cy="580390"/>
                      <wp:effectExtent l="0" t="0" r="28575" b="10160"/>
                      <wp:wrapNone/>
                      <wp:docPr id="467" name="グループ化 467"/>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0070C0"/>
                              </a:solidFill>
                            </wpg:grpSpPr>
                            <wps:wsp>
                              <wps:cNvPr id="468" name="楕円 468"/>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四角形: 角を丸くする 122"/>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5AA200" id="グループ化 467" o:spid="_x0000_s1026" style="position:absolute;left:0;text-align:left;margin-left:-.85pt;margin-top:5.65pt;width:15.75pt;height:45.7pt;z-index:251812864"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">
                      <v:oval id="楕円 468"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" filled="f" strokecolor="windowText" strokeweight="1pt">
                        <v:stroke joinstyle="miter"/>
                      </v:oval>
                      <v:roundrect id="四角形: 角を丸くする 122"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" filled="f" strokecolor="windowText" strokeweight="1pt">
                        <v:stroke joinstyle="miter"/>
                      </v:roundrect>
                    </v:group>
                  </w:pict>
                </mc:Fallback>
              </mc:AlternateContent>
            </w:r>
          </w:p>
        </w:tc>
        <w:tc>
          <w:tcPr>
            <w:tcW w:w="256" w:type="dxa"/>
            <w:tcBorders>
              <w:top w:val="single" w:sz="18" w:space="0" w:color="auto"/>
              <w:left w:val="nil"/>
              <w:bottom w:val="nil"/>
            </w:tcBorders>
            <w:shd w:val="clear" w:color="auto" w:fill="FFD966" w:themeFill="accent4" w:themeFillTint="99"/>
          </w:tcPr>
          <w:p w:rsidR="00910640" w:rsidRDefault="00910640" w:rsidP="00BF4E86">
            <w:pPr>
              <w:jc w:val="center"/>
            </w:pPr>
          </w:p>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r>
              <w:rPr>
                <w:noProof/>
              </w:rPr>
              <mc:AlternateContent>
                <mc:Choice Requires="wpg">
                  <w:drawing>
                    <wp:anchor distT="0" distB="0" distL="114300" distR="114300" simplePos="0" relativeHeight="251813888" behindDoc="0" locked="0" layoutInCell="1" allowOverlap="1" wp14:anchorId="0FD45F08" wp14:editId="614E5CCB">
                      <wp:simplePos x="0" y="0"/>
                      <wp:positionH relativeFrom="column">
                        <wp:posOffset>3175</wp:posOffset>
                      </wp:positionH>
                      <wp:positionV relativeFrom="paragraph">
                        <wp:posOffset>73343</wp:posOffset>
                      </wp:positionV>
                      <wp:extent cx="200025" cy="580390"/>
                      <wp:effectExtent l="0" t="0" r="28575" b="10160"/>
                      <wp:wrapNone/>
                      <wp:docPr id="470" name="グループ化 470"/>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0070C0"/>
                              </a:solidFill>
                            </wpg:grpSpPr>
                            <wps:wsp>
                              <wps:cNvPr id="471" name="楕円 471"/>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四角形: 角を丸くする 127"/>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ABBCE9" id="グループ化 470" o:spid="_x0000_s1026" style="position:absolute;left:0;text-align:left;margin-left:.25pt;margin-top:5.8pt;width:15.75pt;height:45.7pt;z-index:251813888"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">
                      <v:oval id="楕円 471"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" filled="f" strokecolor="windowText" strokeweight="1pt">
                        <v:stroke joinstyle="miter"/>
                      </v:oval>
                      <v:roundrect id="四角形: 角を丸くする 127"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" filled="f" strokecolor="windowText" strokeweight="1pt">
                        <v:stroke joinstyle="miter"/>
                      </v:roundrect>
                    </v:group>
                  </w:pict>
                </mc:Fallback>
              </mc:AlternateContent>
            </w:r>
          </w:p>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r>
              <w:rPr>
                <w:noProof/>
              </w:rPr>
              <mc:AlternateContent>
                <mc:Choice Requires="wpg">
                  <w:drawing>
                    <wp:anchor distT="0" distB="0" distL="114300" distR="114300" simplePos="0" relativeHeight="251814912" behindDoc="0" locked="0" layoutInCell="1" allowOverlap="1" wp14:anchorId="164ABC01" wp14:editId="4C1B2730">
                      <wp:simplePos x="0" y="0"/>
                      <wp:positionH relativeFrom="column">
                        <wp:posOffset>635</wp:posOffset>
                      </wp:positionH>
                      <wp:positionV relativeFrom="paragraph">
                        <wp:posOffset>73343</wp:posOffset>
                      </wp:positionV>
                      <wp:extent cx="200025" cy="580390"/>
                      <wp:effectExtent l="0" t="0" r="28575" b="10160"/>
                      <wp:wrapNone/>
                      <wp:docPr id="473" name="グループ化 473"/>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0070C0"/>
                              </a:solidFill>
                            </wpg:grpSpPr>
                            <wps:wsp>
                              <wps:cNvPr id="474" name="楕円 474"/>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四角形: 角を丸くする 142"/>
                              <wps:cNvSpPr/>
                              <wps:spPr>
                                <a:xfrm>
                                  <a:off x="0" y="209550"/>
                                  <a:ext cx="200025" cy="370840"/>
                                </a:xfrm>
                                <a:prstGeom prst="round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B065BC" id="グループ化 473" o:spid="_x0000_s1026" style="position:absolute;left:0;text-align:left;margin-left:.05pt;margin-top:5.8pt;width:15.75pt;height:45.7pt;z-index:251814912"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">
                      <v:oval id="楕円 474"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" filled="f" strokecolor="windowText" strokeweight="1pt">
                        <v:stroke joinstyle="miter"/>
                      </v:oval>
                      <v:roundrect id="四角形: 角を丸くする 142"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" fillcolor="#0070c0" strokecolor="windowText" strokeweight="1pt">
                        <v:stroke joinstyle="miter"/>
                      </v:roundrect>
                    </v:group>
                  </w:pict>
                </mc:Fallback>
              </mc:AlternateContent>
            </w:r>
          </w:p>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r>
              <w:rPr>
                <w:noProof/>
              </w:rPr>
              <mc:AlternateContent>
                <mc:Choice Requires="wpg">
                  <w:drawing>
                    <wp:anchor distT="0" distB="0" distL="114300" distR="114300" simplePos="0" relativeHeight="251815936" behindDoc="0" locked="0" layoutInCell="1" allowOverlap="1" wp14:anchorId="48BB3873" wp14:editId="51716FB7">
                      <wp:simplePos x="0" y="0"/>
                      <wp:positionH relativeFrom="column">
                        <wp:posOffset>3175</wp:posOffset>
                      </wp:positionH>
                      <wp:positionV relativeFrom="paragraph">
                        <wp:posOffset>70168</wp:posOffset>
                      </wp:positionV>
                      <wp:extent cx="200025" cy="580390"/>
                      <wp:effectExtent l="0" t="0" r="28575" b="10160"/>
                      <wp:wrapNone/>
                      <wp:docPr id="476" name="グループ化 476"/>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0070C0"/>
                              </a:solidFill>
                            </wpg:grpSpPr>
                            <wps:wsp>
                              <wps:cNvPr id="477" name="楕円 477"/>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四角形: 角を丸くする 146"/>
                              <wps:cNvSpPr/>
                              <wps:spPr>
                                <a:xfrm>
                                  <a:off x="0" y="209550"/>
                                  <a:ext cx="200025" cy="370840"/>
                                </a:xfrm>
                                <a:prstGeom prst="round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BED8E7" id="グループ化 476" o:spid="_x0000_s1026" style="position:absolute;left:0;text-align:left;margin-left:.25pt;margin-top:5.55pt;width:15.75pt;height:45.7pt;z-index:251815936"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">
                      <v:oval id="楕円 477"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" filled="f" strokecolor="windowText" strokeweight="1pt">
                        <v:stroke joinstyle="miter"/>
                      </v:oval>
                      <v:roundrect id="四角形: 角を丸くする 146"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" fillcolor="#0070c0" strokecolor="windowText" strokeweight="1pt">
                        <v:stroke joinstyle="miter"/>
                      </v:roundrect>
                    </v:group>
                  </w:pict>
                </mc:Fallback>
              </mc:AlternateContent>
            </w:r>
          </w:p>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r>
              <w:rPr>
                <w:noProof/>
              </w:rPr>
              <mc:AlternateContent>
                <mc:Choice Requires="wpg">
                  <w:drawing>
                    <wp:anchor distT="0" distB="0" distL="114300" distR="114300" simplePos="0" relativeHeight="251816960" behindDoc="0" locked="0" layoutInCell="1" allowOverlap="1" wp14:anchorId="07D79474" wp14:editId="7466D8DD">
                      <wp:simplePos x="0" y="0"/>
                      <wp:positionH relativeFrom="column">
                        <wp:posOffset>5715</wp:posOffset>
                      </wp:positionH>
                      <wp:positionV relativeFrom="paragraph">
                        <wp:posOffset>70168</wp:posOffset>
                      </wp:positionV>
                      <wp:extent cx="200025" cy="580390"/>
                      <wp:effectExtent l="0" t="0" r="28575" b="10160"/>
                      <wp:wrapNone/>
                      <wp:docPr id="479" name="グループ化 479"/>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0070C0"/>
                              </a:solidFill>
                            </wpg:grpSpPr>
                            <wps:wsp>
                              <wps:cNvPr id="53" name="楕円 53"/>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四角形: 角を丸くする 149"/>
                              <wps:cNvSpPr/>
                              <wps:spPr>
                                <a:xfrm>
                                  <a:off x="0" y="209550"/>
                                  <a:ext cx="200025" cy="370840"/>
                                </a:xfrm>
                                <a:prstGeom prst="round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A43F77" id="グループ化 479" o:spid="_x0000_s1026" style="position:absolute;left:0;text-align:left;margin-left:.45pt;margin-top:5.55pt;width:15.75pt;height:45.7pt;z-index:251816960"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">
                      <v:oval id="楕円 53"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" filled="f" strokecolor="windowText" strokeweight="1pt">
                        <v:stroke joinstyle="miter"/>
                      </v:oval>
                      <v:roundrect id="四角形: 角を丸くする 149"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" fillcolor="#0070c0" strokecolor="windowText" strokeweight="1pt">
                        <v:stroke joinstyle="miter"/>
                      </v:roundrect>
                    </v:group>
                  </w:pict>
                </mc:Fallback>
              </mc:AlternateContent>
            </w:r>
          </w:p>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nil"/>
            </w:tcBorders>
          </w:tcPr>
          <w:p w:rsidR="00910640" w:rsidRPr="005404FA" w:rsidRDefault="00910640" w:rsidP="00BF4E86">
            <w:pPr>
              <w:rPr>
                <w:b/>
                <w:bCs/>
              </w:rPr>
            </w:pPr>
          </w:p>
        </w:tc>
        <w:tc>
          <w:tcPr>
            <w:tcW w:w="256" w:type="dxa"/>
            <w:tcBorders>
              <w:top w:val="nil"/>
              <w:left w:val="nil"/>
              <w:bottom w:val="nil"/>
              <w:right w:val="nil"/>
            </w:tcBorders>
          </w:tcPr>
          <w:p w:rsidR="00910640" w:rsidRPr="005404FA" w:rsidRDefault="00910640" w:rsidP="00BF4E86">
            <w:pPr>
              <w:rPr>
                <w:b/>
                <w:bCs/>
              </w:rPr>
            </w:pPr>
          </w:p>
        </w:tc>
        <w:tc>
          <w:tcPr>
            <w:tcW w:w="256" w:type="dxa"/>
            <w:tcBorders>
              <w:top w:val="nil"/>
              <w:left w:val="nil"/>
              <w:bottom w:val="nil"/>
              <w:right w:val="nil"/>
            </w:tcBorders>
          </w:tcPr>
          <w:p w:rsidR="00910640" w:rsidRPr="005404FA" w:rsidRDefault="00910640" w:rsidP="00BF4E86">
            <w:pPr>
              <w:rPr>
                <w:b/>
                <w:bCs/>
              </w:rPr>
            </w:pPr>
          </w:p>
        </w:tc>
        <w:tc>
          <w:tcPr>
            <w:tcW w:w="256" w:type="dxa"/>
            <w:tcBorders>
              <w:top w:val="nil"/>
              <w:left w:val="nil"/>
              <w:bottom w:val="nil"/>
              <w:right w:val="single" w:sz="18" w:space="0" w:color="auto"/>
            </w:tcBorders>
          </w:tcPr>
          <w:p w:rsidR="00910640" w:rsidRPr="005404FA" w:rsidRDefault="00910640" w:rsidP="00BF4E86">
            <w:pPr>
              <w:rPr>
                <w:b/>
                <w:bCs/>
              </w:rPr>
            </w:pPr>
          </w:p>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dashSmallGap" w:sz="4" w:space="0" w:color="auto"/>
              <w:bottom w:val="nil"/>
              <w:right w:val="nil"/>
            </w:tcBorders>
          </w:tcPr>
          <w:p w:rsidR="00910640" w:rsidRDefault="00910640" w:rsidP="00BF4E86"/>
        </w:tc>
      </w:tr>
      <w:tr w:rsidR="00910640" w:rsidTr="00BF4E86">
        <w:trPr>
          <w:gridAfter w:val="1"/>
          <w:wAfter w:w="53" w:type="dxa"/>
          <w:trHeight w:hRule="exact" w:val="267"/>
          <w:jc w:val="center"/>
        </w:trPr>
        <w:tc>
          <w:tcPr>
            <w:tcW w:w="385" w:type="dxa"/>
            <w:vMerge/>
            <w:tcBorders>
              <w:left w:val="nil"/>
              <w:bottom w:val="single" w:sz="4" w:space="0" w:color="A6A6A6" w:themeColor="background1" w:themeShade="A6"/>
            </w:tcBorders>
          </w:tcPr>
          <w:p w:rsidR="00910640" w:rsidRDefault="00910640" w:rsidP="00BF4E86"/>
        </w:tc>
        <w:tc>
          <w:tcPr>
            <w:tcW w:w="279" w:type="dxa"/>
            <w:tcBorders>
              <w:top w:val="nil"/>
              <w:left w:val="single" w:sz="18" w:space="0" w:color="auto"/>
              <w:bottom w:val="nil"/>
            </w:tcBorders>
            <w:shd w:val="clear" w:color="auto" w:fill="FFF2CC" w:themeFill="accent4" w:themeFillTint="33"/>
          </w:tcPr>
          <w:p w:rsidR="00910640" w:rsidRDefault="00910640" w:rsidP="00BF4E86"/>
        </w:tc>
        <w:tc>
          <w:tcPr>
            <w:tcW w:w="234"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1026" w:type="dxa"/>
            <w:gridSpan w:val="4"/>
            <w:tcBorders>
              <w:top w:val="nil"/>
              <w:left w:val="single" w:sz="18" w:space="0" w:color="auto"/>
              <w:bottom w:val="nil"/>
              <w:right w:val="single" w:sz="18" w:space="0" w:color="auto"/>
            </w:tcBorders>
          </w:tcPr>
          <w:p w:rsidR="00910640" w:rsidRPr="005404FA" w:rsidRDefault="00910640" w:rsidP="00BF4E86">
            <w:pPr>
              <w:jc w:val="center"/>
              <w:rPr>
                <w:b/>
                <w:bCs/>
              </w:rPr>
            </w:pPr>
            <w:r w:rsidRPr="00A34F89">
              <w:rPr>
                <w:rFonts w:ascii="ＭＳ 明朝" w:eastAsia="ＭＳ 明朝" w:hAnsi="ＭＳ 明朝" w:hint="eastAsia"/>
              </w:rPr>
              <w:t>通路</w:t>
            </w:r>
          </w:p>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right w:val="nil"/>
            </w:tcBorders>
          </w:tcPr>
          <w:p w:rsidR="00910640" w:rsidRDefault="00910640" w:rsidP="00BF4E86"/>
        </w:tc>
      </w:tr>
      <w:tr w:rsidR="00910640" w:rsidTr="00BF4E86">
        <w:trPr>
          <w:gridAfter w:val="1"/>
          <w:wAfter w:w="53" w:type="dxa"/>
          <w:trHeight w:hRule="exact" w:val="267"/>
          <w:jc w:val="center"/>
        </w:trPr>
        <w:tc>
          <w:tcPr>
            <w:tcW w:w="385" w:type="dxa"/>
            <w:vMerge/>
            <w:tcBorders>
              <w:left w:val="nil"/>
              <w:bottom w:val="single" w:sz="4" w:space="0" w:color="A6A6A6" w:themeColor="background1" w:themeShade="A6"/>
            </w:tcBorders>
          </w:tcPr>
          <w:p w:rsidR="00910640" w:rsidRDefault="00910640" w:rsidP="00BF4E86"/>
        </w:tc>
        <w:tc>
          <w:tcPr>
            <w:tcW w:w="279" w:type="dxa"/>
            <w:tcBorders>
              <w:top w:val="nil"/>
              <w:left w:val="single" w:sz="18" w:space="0" w:color="auto"/>
              <w:bottom w:val="nil"/>
            </w:tcBorders>
            <w:shd w:val="clear" w:color="auto" w:fill="FFF2CC" w:themeFill="accent4" w:themeFillTint="33"/>
          </w:tcPr>
          <w:p w:rsidR="00910640" w:rsidRDefault="00910640" w:rsidP="00BF4E86"/>
        </w:tc>
        <w:tc>
          <w:tcPr>
            <w:tcW w:w="234"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1026" w:type="dxa"/>
            <w:gridSpan w:val="4"/>
            <w:tcBorders>
              <w:top w:val="nil"/>
              <w:left w:val="single" w:sz="18" w:space="0" w:color="auto"/>
              <w:bottom w:val="nil"/>
              <w:right w:val="single" w:sz="18" w:space="0" w:color="auto"/>
            </w:tcBorders>
          </w:tcPr>
          <w:p w:rsidR="00910640" w:rsidRPr="005404FA" w:rsidRDefault="00910640" w:rsidP="00BF4E86">
            <w:pPr>
              <w:jc w:val="center"/>
              <w:rPr>
                <w:b/>
                <w:bCs/>
              </w:rPr>
            </w:pPr>
            <w:r w:rsidRPr="00A34F89">
              <w:rPr>
                <w:rFonts w:ascii="ＭＳ 明朝" w:eastAsia="ＭＳ 明朝" w:hAnsi="ＭＳ 明朝" w:hint="eastAsia"/>
              </w:rPr>
              <w:t>２ｍ</w:t>
            </w:r>
          </w:p>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right w:val="nil"/>
            </w:tcBorders>
          </w:tcPr>
          <w:p w:rsidR="00910640" w:rsidRDefault="00910640" w:rsidP="00BF4E86"/>
        </w:tc>
      </w:tr>
      <w:tr w:rsidR="00910640" w:rsidTr="00BF4E86">
        <w:trPr>
          <w:gridAfter w:val="1"/>
          <w:wAfter w:w="53" w:type="dxa"/>
          <w:trHeight w:hRule="exact" w:val="267"/>
          <w:jc w:val="center"/>
        </w:trPr>
        <w:tc>
          <w:tcPr>
            <w:tcW w:w="385" w:type="dxa"/>
            <w:vMerge/>
            <w:tcBorders>
              <w:left w:val="nil"/>
              <w:bottom w:val="single" w:sz="4" w:space="0" w:color="A6A6A6" w:themeColor="background1" w:themeShade="A6"/>
            </w:tcBorders>
          </w:tcPr>
          <w:p w:rsidR="00910640" w:rsidRDefault="00910640" w:rsidP="00BF4E86"/>
        </w:tc>
        <w:tc>
          <w:tcPr>
            <w:tcW w:w="279"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34" w:type="dxa"/>
            <w:tcBorders>
              <w:top w:val="nil"/>
              <w:bottom w:val="single" w:sz="18" w:space="0" w:color="auto"/>
              <w:right w:val="nil"/>
            </w:tcBorders>
            <w:shd w:val="clear" w:color="auto" w:fill="FFD966" w:themeFill="accent4" w:themeFillTint="99"/>
          </w:tcPr>
          <w:p w:rsidR="00910640" w:rsidRDefault="00910640" w:rsidP="00BF4E86">
            <w:pPr>
              <w:jc w:val="center"/>
            </w:pPr>
          </w:p>
        </w:tc>
        <w:tc>
          <w:tcPr>
            <w:tcW w:w="256" w:type="dxa"/>
            <w:tcBorders>
              <w:top w:val="nil"/>
              <w:left w:val="nil"/>
              <w:bottom w:val="single" w:sz="18" w:space="0" w:color="auto"/>
            </w:tcBorders>
            <w:shd w:val="clear" w:color="auto" w:fill="FFD966" w:themeFill="accent4" w:themeFillTint="99"/>
          </w:tcPr>
          <w:p w:rsidR="00910640" w:rsidRDefault="00910640" w:rsidP="00BF4E86">
            <w:pPr>
              <w:jc w:val="center"/>
            </w:pPr>
          </w:p>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1026" w:type="dxa"/>
            <w:gridSpan w:val="4"/>
            <w:tcBorders>
              <w:top w:val="nil"/>
              <w:left w:val="single" w:sz="18" w:space="0" w:color="auto"/>
              <w:bottom w:val="nil"/>
              <w:right w:val="single" w:sz="18" w:space="0" w:color="auto"/>
            </w:tcBorders>
          </w:tcPr>
          <w:p w:rsidR="00910640" w:rsidRPr="005404FA" w:rsidRDefault="00910640" w:rsidP="00BF4E86">
            <w:pPr>
              <w:jc w:val="center"/>
            </w:pPr>
          </w:p>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r>
              <w:rPr>
                <w:noProof/>
              </w:rPr>
              <mc:AlternateContent>
                <mc:Choice Requires="wps">
                  <w:drawing>
                    <wp:anchor distT="0" distB="0" distL="114300" distR="114300" simplePos="0" relativeHeight="251810816" behindDoc="0" locked="0" layoutInCell="1" allowOverlap="1" wp14:anchorId="289A955E" wp14:editId="4D60ED05">
                      <wp:simplePos x="0" y="0"/>
                      <wp:positionH relativeFrom="column">
                        <wp:posOffset>-6985</wp:posOffset>
                      </wp:positionH>
                      <wp:positionV relativeFrom="paragraph">
                        <wp:posOffset>62230</wp:posOffset>
                      </wp:positionV>
                      <wp:extent cx="133350" cy="457200"/>
                      <wp:effectExtent l="0" t="0" r="19050" b="19050"/>
                      <wp:wrapNone/>
                      <wp:docPr id="125" name="直線コネクタ 125"/>
                      <wp:cNvGraphicFramePr/>
                      <a:graphic xmlns:a="http://schemas.openxmlformats.org/drawingml/2006/main">
                        <a:graphicData uri="http://schemas.microsoft.com/office/word/2010/wordprocessingShape">
                          <wps:wsp>
                            <wps:cNvCnPr/>
                            <wps:spPr>
                              <a:xfrm>
                                <a:off x="0" y="0"/>
                                <a:ext cx="13335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ADBFE7" id="直線コネクタ 125" o:spid="_x0000_s1026" style="position:absolute;left:0;text-align:left;z-index:251810816;visibility:visible;mso-wrap-style:square;mso-wrap-distance-left:9pt;mso-wrap-distance-top:0;mso-wrap-distance-right:9pt;mso-wrap-distance-bottom:0;mso-position-horizontal:absolute;mso-position-horizontal-relative:text;mso-position-vertical:absolute;mso-position-vertical-relative:text" from="-.55pt,4.9pt" to="9.9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" strokecolor="windowText" strokeweight=".5pt">
                      <v:stroke joinstyle="miter"/>
                    </v:line>
                  </w:pict>
                </mc:Fallback>
              </mc:AlternateContent>
            </w:r>
          </w:p>
        </w:tc>
        <w:tc>
          <w:tcPr>
            <w:tcW w:w="256" w:type="dxa"/>
            <w:tcBorders>
              <w:top w:val="nil"/>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bottom w:val="dashSmallGap" w:sz="4" w:space="0" w:color="auto"/>
              <w:right w:val="nil"/>
            </w:tcBorders>
          </w:tcPr>
          <w:p w:rsidR="00910640" w:rsidRDefault="00910640" w:rsidP="00BF4E86"/>
        </w:tc>
      </w:tr>
      <w:tr w:rsidR="00910640" w:rsidTr="00BF4E86">
        <w:trPr>
          <w:gridAfter w:val="1"/>
          <w:wAfter w:w="47" w:type="dxa"/>
          <w:trHeight w:hRule="exact" w:val="267"/>
          <w:jc w:val="center"/>
        </w:trPr>
        <w:tc>
          <w:tcPr>
            <w:tcW w:w="385" w:type="dxa"/>
            <w:tcBorders>
              <w:top w:val="single" w:sz="4" w:space="0" w:color="A6A6A6" w:themeColor="background1" w:themeShade="A6"/>
              <w:left w:val="nil"/>
              <w:bottom w:val="nil"/>
              <w:right w:val="nil"/>
            </w:tcBorders>
            <w:shd w:val="clear" w:color="auto" w:fill="auto"/>
          </w:tcPr>
          <w:p w:rsidR="00910640" w:rsidRDefault="00910640" w:rsidP="00BF4E86"/>
        </w:tc>
        <w:tc>
          <w:tcPr>
            <w:tcW w:w="279" w:type="dxa"/>
            <w:tcBorders>
              <w:top w:val="single" w:sz="18" w:space="0" w:color="auto"/>
              <w:left w:val="nil"/>
              <w:bottom w:val="nil"/>
              <w:right w:val="nil"/>
            </w:tcBorders>
            <w:shd w:val="clear" w:color="auto" w:fill="auto"/>
          </w:tcPr>
          <w:p w:rsidR="00910640" w:rsidRDefault="00910640" w:rsidP="00BF4E86"/>
        </w:tc>
        <w:tc>
          <w:tcPr>
            <w:tcW w:w="490" w:type="dxa"/>
            <w:gridSpan w:val="2"/>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A</w:t>
            </w:r>
            <w:r w:rsidRPr="009A1FB7">
              <w:rPr>
                <w:rFonts w:ascii="ＭＳ 明朝" w:eastAsia="ＭＳ 明朝" w:hAnsi="ＭＳ 明朝"/>
              </w:rPr>
              <w:t>1</w:t>
            </w: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A</w:t>
            </w:r>
            <w:r w:rsidRPr="009A1FB7">
              <w:rPr>
                <w:rFonts w:ascii="ＭＳ 明朝" w:eastAsia="ＭＳ 明朝" w:hAnsi="ＭＳ 明朝"/>
              </w:rPr>
              <w:t>2</w:t>
            </w: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A3</w:t>
            </w: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r>
              <w:rPr>
                <w:rFonts w:ascii="ＭＳ 明朝" w:eastAsia="ＭＳ 明朝" w:hAnsi="ＭＳ 明朝" w:hint="eastAsia"/>
              </w:rPr>
              <w:t>A4</w:t>
            </w: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r>
              <w:rPr>
                <w:rFonts w:ascii="ＭＳ 明朝" w:eastAsia="ＭＳ 明朝" w:hAnsi="ＭＳ 明朝" w:hint="eastAsia"/>
              </w:rPr>
              <w:t>A5</w:t>
            </w: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rPr>
                <w:rFonts w:ascii="ＭＳ 明朝" w:eastAsia="ＭＳ 明朝" w:hAnsi="ＭＳ 明朝"/>
              </w:rPr>
            </w:pPr>
          </w:p>
        </w:tc>
        <w:tc>
          <w:tcPr>
            <w:tcW w:w="1026" w:type="dxa"/>
            <w:gridSpan w:val="4"/>
            <w:tcBorders>
              <w:top w:val="nil"/>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r>
              <w:rPr>
                <w:rFonts w:ascii="ＭＳ 明朝" w:eastAsia="ＭＳ 明朝" w:hAnsi="ＭＳ 明朝" w:hint="eastAsia"/>
              </w:rPr>
              <w:t>A6</w:t>
            </w: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9A1FB7" w:rsidRDefault="00910640" w:rsidP="00BF4E86">
            <w:pPr>
              <w:spacing w:line="260" w:lineRule="exact"/>
              <w:jc w:val="center"/>
              <w:rPr>
                <w:rFonts w:ascii="ＭＳ 明朝" w:eastAsia="ＭＳ 明朝" w:hAnsi="ＭＳ 明朝"/>
              </w:rPr>
            </w:pPr>
            <w:r>
              <w:rPr>
                <w:rFonts w:ascii="ＭＳ 明朝" w:eastAsia="ＭＳ 明朝" w:hAnsi="ＭＳ 明朝" w:hint="eastAsia"/>
              </w:rPr>
              <w:t>A7</w:t>
            </w:r>
          </w:p>
        </w:tc>
        <w:tc>
          <w:tcPr>
            <w:tcW w:w="256" w:type="dxa"/>
            <w:tcBorders>
              <w:top w:val="single" w:sz="18" w:space="0" w:color="auto"/>
              <w:left w:val="nil"/>
              <w:bottom w:val="nil"/>
              <w:right w:val="nil"/>
            </w:tcBorders>
            <w:shd w:val="clear" w:color="auto" w:fill="auto"/>
          </w:tcPr>
          <w:p w:rsidR="00910640" w:rsidRPr="009A1FB7" w:rsidRDefault="00910640" w:rsidP="00BF4E86">
            <w:pPr>
              <w:rPr>
                <w:rFonts w:ascii="ＭＳ 明朝" w:eastAsia="ＭＳ 明朝" w:hAnsi="ＭＳ 明朝"/>
              </w:rPr>
            </w:pPr>
          </w:p>
        </w:tc>
        <w:tc>
          <w:tcPr>
            <w:tcW w:w="256" w:type="dxa"/>
            <w:tcBorders>
              <w:top w:val="dashSmallGap" w:sz="4" w:space="0" w:color="auto"/>
              <w:left w:val="nil"/>
              <w:bottom w:val="nil"/>
              <w:right w:val="nil"/>
            </w:tcBorders>
          </w:tcPr>
          <w:p w:rsidR="00910640" w:rsidRPr="009A1FB7" w:rsidRDefault="00910640" w:rsidP="00BF4E86">
            <w:pPr>
              <w:rPr>
                <w:rFonts w:ascii="ＭＳ 明朝" w:eastAsia="ＭＳ 明朝" w:hAnsi="ＭＳ 明朝"/>
              </w:rPr>
            </w:pPr>
          </w:p>
        </w:tc>
      </w:tr>
      <w:tr w:rsidR="00910640" w:rsidTr="00BF4E86">
        <w:trPr>
          <w:trHeight w:hRule="exact" w:val="267"/>
          <w:jc w:val="center"/>
        </w:trPr>
        <w:tc>
          <w:tcPr>
            <w:tcW w:w="385" w:type="dxa"/>
            <w:tcBorders>
              <w:top w:val="nil"/>
              <w:left w:val="nil"/>
              <w:bottom w:val="nil"/>
              <w:right w:val="nil"/>
            </w:tcBorders>
            <w:shd w:val="clear" w:color="auto" w:fill="auto"/>
          </w:tcPr>
          <w:p w:rsidR="00910640" w:rsidRDefault="00910640" w:rsidP="00BF4E86"/>
        </w:tc>
        <w:tc>
          <w:tcPr>
            <w:tcW w:w="279" w:type="dxa"/>
            <w:tcBorders>
              <w:top w:val="nil"/>
              <w:left w:val="nil"/>
              <w:bottom w:val="nil"/>
              <w:right w:val="nil"/>
            </w:tcBorders>
            <w:shd w:val="clear" w:color="auto" w:fill="auto"/>
          </w:tcPr>
          <w:p w:rsidR="00910640" w:rsidRDefault="00910640" w:rsidP="00BF4E86"/>
        </w:tc>
        <w:tc>
          <w:tcPr>
            <w:tcW w:w="234" w:type="dxa"/>
            <w:tcBorders>
              <w:top w:val="nil"/>
              <w:left w:val="nil"/>
              <w:bottom w:val="nil"/>
              <w:right w:val="nil"/>
            </w:tcBorders>
            <w:shd w:val="clear" w:color="auto" w:fill="auto"/>
          </w:tcPr>
          <w:p w:rsidR="00910640" w:rsidRDefault="00910640" w:rsidP="00BF4E86">
            <w:pPr>
              <w:jc w:val="center"/>
            </w:pPr>
          </w:p>
        </w:tc>
        <w:tc>
          <w:tcPr>
            <w:tcW w:w="256" w:type="dxa"/>
            <w:tcBorders>
              <w:top w:val="nil"/>
              <w:left w:val="nil"/>
              <w:bottom w:val="nil"/>
              <w:right w:val="nil"/>
            </w:tcBorders>
            <w:shd w:val="clear" w:color="auto" w:fill="auto"/>
          </w:tcPr>
          <w:p w:rsidR="00910640" w:rsidRDefault="00910640" w:rsidP="00BF4E86">
            <w:pPr>
              <w:jc w:val="center"/>
            </w:pPr>
          </w:p>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1540" w:type="dxa"/>
            <w:gridSpan w:val="6"/>
            <w:vMerge w:val="restart"/>
            <w:tcBorders>
              <w:top w:val="nil"/>
              <w:left w:val="nil"/>
              <w:right w:val="nil"/>
            </w:tcBorders>
            <w:shd w:val="clear" w:color="auto" w:fill="auto"/>
            <w:vAlign w:val="center"/>
          </w:tcPr>
          <w:p w:rsidR="00910640" w:rsidRDefault="00910640" w:rsidP="00BF4E86">
            <w:pPr>
              <w:jc w:val="center"/>
            </w:pPr>
            <w:r w:rsidRPr="00A34F89">
              <w:rPr>
                <w:rFonts w:ascii="ＭＳ 明朝" w:eastAsia="ＭＳ 明朝" w:hAnsi="ＭＳ 明朝" w:hint="eastAsia"/>
              </w:rPr>
              <w:t>通路２ｍ</w:t>
            </w:r>
          </w:p>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1026" w:type="dxa"/>
            <w:gridSpan w:val="4"/>
            <w:tcBorders>
              <w:top w:val="nil"/>
              <w:left w:val="nil"/>
              <w:bottom w:val="nil"/>
              <w:right w:val="nil"/>
            </w:tcBorders>
            <w:shd w:val="clear" w:color="auto" w:fill="auto"/>
          </w:tcPr>
          <w:p w:rsidR="00910640" w:rsidRPr="00A34F89" w:rsidRDefault="00910640" w:rsidP="00BF4E86">
            <w:pPr>
              <w:jc w:val="center"/>
              <w:rPr>
                <w:rFonts w:ascii="ＭＳ 明朝" w:eastAsia="ＭＳ 明朝" w:hAnsi="ＭＳ 明朝"/>
              </w:rPr>
            </w:pPr>
          </w:p>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305" w:type="dxa"/>
            <w:gridSpan w:val="2"/>
            <w:tcBorders>
              <w:top w:val="nil"/>
              <w:left w:val="nil"/>
              <w:bottom w:val="nil"/>
              <w:right w:val="nil"/>
            </w:tcBorders>
          </w:tcPr>
          <w:p w:rsidR="00910640" w:rsidRDefault="00910640" w:rsidP="00BF4E86"/>
        </w:tc>
      </w:tr>
      <w:tr w:rsidR="00910640" w:rsidTr="00BF4E86">
        <w:trPr>
          <w:trHeight w:hRule="exact" w:val="267"/>
          <w:jc w:val="center"/>
        </w:trPr>
        <w:tc>
          <w:tcPr>
            <w:tcW w:w="385" w:type="dxa"/>
            <w:tcBorders>
              <w:top w:val="nil"/>
              <w:left w:val="nil"/>
              <w:bottom w:val="nil"/>
              <w:right w:val="nil"/>
            </w:tcBorders>
            <w:shd w:val="clear" w:color="auto" w:fill="auto"/>
          </w:tcPr>
          <w:p w:rsidR="00910640" w:rsidRDefault="00910640" w:rsidP="00BF4E86"/>
        </w:tc>
        <w:tc>
          <w:tcPr>
            <w:tcW w:w="279" w:type="dxa"/>
            <w:tcBorders>
              <w:top w:val="nil"/>
              <w:left w:val="nil"/>
              <w:bottom w:val="nil"/>
              <w:right w:val="nil"/>
            </w:tcBorders>
            <w:shd w:val="clear" w:color="auto" w:fill="auto"/>
          </w:tcPr>
          <w:p w:rsidR="00910640" w:rsidRDefault="00910640" w:rsidP="00BF4E86"/>
        </w:tc>
        <w:tc>
          <w:tcPr>
            <w:tcW w:w="234" w:type="dxa"/>
            <w:tcBorders>
              <w:top w:val="nil"/>
              <w:left w:val="nil"/>
              <w:bottom w:val="nil"/>
              <w:right w:val="nil"/>
            </w:tcBorders>
            <w:shd w:val="clear" w:color="auto" w:fill="auto"/>
          </w:tcPr>
          <w:p w:rsidR="00910640" w:rsidRDefault="00910640" w:rsidP="00BF4E86">
            <w:pPr>
              <w:jc w:val="center"/>
            </w:pPr>
          </w:p>
        </w:tc>
        <w:tc>
          <w:tcPr>
            <w:tcW w:w="256" w:type="dxa"/>
            <w:tcBorders>
              <w:top w:val="nil"/>
              <w:left w:val="nil"/>
              <w:bottom w:val="nil"/>
              <w:right w:val="nil"/>
            </w:tcBorders>
            <w:shd w:val="clear" w:color="auto" w:fill="auto"/>
          </w:tcPr>
          <w:p w:rsidR="00910640" w:rsidRDefault="00910640" w:rsidP="00BF4E86">
            <w:pPr>
              <w:jc w:val="center"/>
            </w:pPr>
          </w:p>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1540" w:type="dxa"/>
            <w:gridSpan w:val="6"/>
            <w:vMerge/>
            <w:tcBorders>
              <w:left w:val="nil"/>
              <w:bottom w:val="nil"/>
              <w:right w:val="nil"/>
            </w:tcBorders>
            <w:shd w:val="clear" w:color="auto" w:fill="auto"/>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1026" w:type="dxa"/>
            <w:gridSpan w:val="4"/>
            <w:tcBorders>
              <w:top w:val="nil"/>
              <w:left w:val="nil"/>
              <w:bottom w:val="nil"/>
              <w:right w:val="nil"/>
            </w:tcBorders>
            <w:shd w:val="clear" w:color="auto" w:fill="auto"/>
          </w:tcPr>
          <w:p w:rsidR="00910640" w:rsidRPr="00A34F89" w:rsidRDefault="00910640" w:rsidP="00BF4E86">
            <w:pPr>
              <w:jc w:val="center"/>
              <w:rPr>
                <w:rFonts w:ascii="ＭＳ 明朝" w:eastAsia="ＭＳ 明朝" w:hAnsi="ＭＳ 明朝"/>
              </w:rPr>
            </w:pPr>
          </w:p>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r>
              <w:rPr>
                <w:rFonts w:ascii="ＭＳ 明朝" w:eastAsia="ＭＳ 明朝" w:hAnsi="ＭＳ 明朝" w:hint="eastAsia"/>
                <w:noProof/>
                <w:sz w:val="24"/>
                <w:szCs w:val="24"/>
              </w:rPr>
              <mc:AlternateContent>
                <mc:Choice Requires="wps">
                  <w:drawing>
                    <wp:anchor distT="0" distB="0" distL="114300" distR="114300" simplePos="0" relativeHeight="251811840" behindDoc="0" locked="0" layoutInCell="1" allowOverlap="1" wp14:anchorId="1A71C9A9" wp14:editId="1A522101">
                      <wp:simplePos x="0" y="0"/>
                      <wp:positionH relativeFrom="column">
                        <wp:posOffset>-252730</wp:posOffset>
                      </wp:positionH>
                      <wp:positionV relativeFrom="paragraph">
                        <wp:posOffset>-135890</wp:posOffset>
                      </wp:positionV>
                      <wp:extent cx="1000125" cy="227965"/>
                      <wp:effectExtent l="0" t="0" r="0" b="635"/>
                      <wp:wrapNone/>
                      <wp:docPr id="133" name="テキスト ボックス 133"/>
                      <wp:cNvGraphicFramePr/>
                      <a:graphic xmlns:a="http://schemas.openxmlformats.org/drawingml/2006/main">
                        <a:graphicData uri="http://schemas.microsoft.com/office/word/2010/wordprocessingShape">
                          <wps:wsp>
                            <wps:cNvSpPr txBox="1"/>
                            <wps:spPr>
                              <a:xfrm>
                                <a:off x="0" y="0"/>
                                <a:ext cx="1000125" cy="227965"/>
                              </a:xfrm>
                              <a:prstGeom prst="rect">
                                <a:avLst/>
                              </a:prstGeom>
                              <a:noFill/>
                              <a:ln w="6350">
                                <a:noFill/>
                              </a:ln>
                            </wps:spPr>
                            <wps:txbx>
                              <w:txbxContent>
                                <w:p w:rsidR="003E600E" w:rsidRPr="001C0342" w:rsidRDefault="003E600E" w:rsidP="00910640">
                                  <w:pPr>
                                    <w:spacing w:line="240" w:lineRule="exact"/>
                                    <w:rPr>
                                      <w:rFonts w:ascii="ＭＳ ゴシック" w:eastAsia="ＭＳ ゴシック" w:hAnsi="ＭＳ ゴシック"/>
                                    </w:rPr>
                                  </w:pPr>
                                  <w:r w:rsidRPr="00702D7C">
                                    <w:rPr>
                                      <w:rFonts w:ascii="ＭＳ ゴシック" w:eastAsia="ＭＳ ゴシック" w:hAnsi="ＭＳ ゴシック" w:hint="eastAsia"/>
                                    </w:rPr>
                                    <w:t>荷物置き場等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C9A9" id="テキスト ボックス 133" o:spid="_x0000_s1065" type="#_x0000_t202" style="position:absolute;left:0;text-align:left;margin-left:-19.9pt;margin-top:-10.7pt;width:78.75pt;height:1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" filled="f" stroked="f" strokeweight=".5pt">
                      <v:textbox>
                        <w:txbxContent>
                          <w:p w:rsidR="003E600E" w:rsidRPr="001C0342" w:rsidRDefault="003E600E" w:rsidP="00910640">
                            <w:pPr>
                              <w:spacing w:line="240" w:lineRule="exact"/>
                              <w:rPr>
                                <w:rFonts w:ascii="ＭＳ ゴシック" w:eastAsia="ＭＳ ゴシック" w:hAnsi="ＭＳ ゴシック"/>
                              </w:rPr>
                            </w:pPr>
                            <w:r w:rsidRPr="00702D7C">
                              <w:rPr>
                                <w:rFonts w:ascii="ＭＳ ゴシック" w:eastAsia="ＭＳ ゴシック" w:hAnsi="ＭＳ ゴシック" w:hint="eastAsia"/>
                              </w:rPr>
                              <w:t>荷物置き場等</w:t>
                            </w:r>
                          </w:p>
                        </w:txbxContent>
                      </v:textbox>
                    </v:shape>
                  </w:pict>
                </mc:Fallback>
              </mc:AlternateContent>
            </w:r>
          </w:p>
        </w:tc>
        <w:tc>
          <w:tcPr>
            <w:tcW w:w="256" w:type="dxa"/>
            <w:tcBorders>
              <w:top w:val="nil"/>
              <w:left w:val="nil"/>
              <w:bottom w:val="nil"/>
              <w:right w:val="nil"/>
            </w:tcBorders>
            <w:shd w:val="clear" w:color="auto" w:fill="auto"/>
          </w:tcPr>
          <w:p w:rsidR="00910640" w:rsidRDefault="00910640" w:rsidP="00BF4E86"/>
        </w:tc>
        <w:tc>
          <w:tcPr>
            <w:tcW w:w="256" w:type="dxa"/>
            <w:tcBorders>
              <w:top w:val="nil"/>
              <w:left w:val="nil"/>
              <w:bottom w:val="nil"/>
              <w:right w:val="nil"/>
            </w:tcBorders>
            <w:shd w:val="clear" w:color="auto" w:fill="auto"/>
          </w:tcPr>
          <w:p w:rsidR="00910640" w:rsidRDefault="00910640" w:rsidP="00BF4E86"/>
        </w:tc>
        <w:tc>
          <w:tcPr>
            <w:tcW w:w="305" w:type="dxa"/>
            <w:gridSpan w:val="2"/>
            <w:tcBorders>
              <w:top w:val="nil"/>
              <w:left w:val="nil"/>
              <w:bottom w:val="nil"/>
              <w:right w:val="nil"/>
            </w:tcBorders>
          </w:tcPr>
          <w:p w:rsidR="00910640" w:rsidRDefault="00910640" w:rsidP="00BF4E86"/>
        </w:tc>
      </w:tr>
      <w:tr w:rsidR="00910640" w:rsidTr="00BF4E86">
        <w:trPr>
          <w:gridAfter w:val="1"/>
          <w:wAfter w:w="53" w:type="dxa"/>
          <w:trHeight w:hRule="exact" w:val="267"/>
          <w:jc w:val="center"/>
        </w:trPr>
        <w:tc>
          <w:tcPr>
            <w:tcW w:w="385" w:type="dxa"/>
            <w:tcBorders>
              <w:top w:val="nil"/>
              <w:left w:val="nil"/>
              <w:bottom w:val="single" w:sz="4" w:space="0" w:color="A6A6A6" w:themeColor="background1" w:themeShade="A6"/>
              <w:right w:val="nil"/>
            </w:tcBorders>
            <w:shd w:val="clear" w:color="auto" w:fill="auto"/>
          </w:tcPr>
          <w:p w:rsidR="00910640" w:rsidRDefault="00910640" w:rsidP="00BF4E86"/>
        </w:tc>
        <w:tc>
          <w:tcPr>
            <w:tcW w:w="279" w:type="dxa"/>
            <w:tcBorders>
              <w:top w:val="nil"/>
              <w:left w:val="nil"/>
              <w:bottom w:val="single" w:sz="18" w:space="0" w:color="auto"/>
              <w:right w:val="nil"/>
            </w:tcBorders>
            <w:shd w:val="clear" w:color="auto" w:fill="auto"/>
          </w:tcPr>
          <w:p w:rsidR="00910640" w:rsidRDefault="00910640" w:rsidP="00BF4E86"/>
        </w:tc>
        <w:tc>
          <w:tcPr>
            <w:tcW w:w="234" w:type="dxa"/>
            <w:tcBorders>
              <w:top w:val="nil"/>
              <w:left w:val="nil"/>
              <w:bottom w:val="single" w:sz="18" w:space="0" w:color="auto"/>
              <w:right w:val="nil"/>
            </w:tcBorders>
            <w:shd w:val="clear" w:color="auto" w:fill="auto"/>
          </w:tcPr>
          <w:p w:rsidR="00910640" w:rsidRDefault="00910640" w:rsidP="00BF4E86">
            <w:pPr>
              <w:jc w:val="center"/>
            </w:pPr>
          </w:p>
        </w:tc>
        <w:tc>
          <w:tcPr>
            <w:tcW w:w="256" w:type="dxa"/>
            <w:tcBorders>
              <w:top w:val="nil"/>
              <w:left w:val="nil"/>
              <w:bottom w:val="single" w:sz="18" w:space="0" w:color="auto"/>
              <w:right w:val="nil"/>
            </w:tcBorders>
            <w:shd w:val="clear" w:color="auto" w:fill="auto"/>
          </w:tcPr>
          <w:p w:rsidR="00910640" w:rsidRDefault="00910640" w:rsidP="00BF4E86">
            <w:pPr>
              <w:jc w:val="center"/>
            </w:pPr>
          </w:p>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1026" w:type="dxa"/>
            <w:gridSpan w:val="4"/>
            <w:tcBorders>
              <w:top w:val="nil"/>
              <w:left w:val="nil"/>
              <w:bottom w:val="nil"/>
              <w:right w:val="nil"/>
            </w:tcBorders>
            <w:shd w:val="clear" w:color="auto" w:fill="auto"/>
          </w:tcPr>
          <w:p w:rsidR="00910640" w:rsidRPr="005404FA" w:rsidRDefault="00910640" w:rsidP="00BF4E86">
            <w:pPr>
              <w:jc w:val="center"/>
            </w:pPr>
          </w:p>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single" w:sz="18" w:space="0" w:color="auto"/>
              <w:right w:val="nil"/>
            </w:tcBorders>
            <w:shd w:val="clear" w:color="auto" w:fill="auto"/>
          </w:tcPr>
          <w:p w:rsidR="00910640" w:rsidRDefault="00910640" w:rsidP="00BF4E86"/>
        </w:tc>
        <w:tc>
          <w:tcPr>
            <w:tcW w:w="256" w:type="dxa"/>
            <w:tcBorders>
              <w:top w:val="nil"/>
              <w:left w:val="nil"/>
              <w:bottom w:val="dashSmallGap" w:sz="4" w:space="0" w:color="auto"/>
              <w:right w:val="nil"/>
            </w:tcBorders>
          </w:tcPr>
          <w:p w:rsidR="00910640" w:rsidRDefault="00910640" w:rsidP="00BF4E86"/>
        </w:tc>
      </w:tr>
      <w:tr w:rsidR="00910640" w:rsidTr="00BF4E86">
        <w:trPr>
          <w:gridAfter w:val="1"/>
          <w:wAfter w:w="53" w:type="dxa"/>
          <w:trHeight w:hRule="exact" w:val="267"/>
          <w:jc w:val="center"/>
        </w:trPr>
        <w:tc>
          <w:tcPr>
            <w:tcW w:w="385" w:type="dxa"/>
            <w:vMerge w:val="restart"/>
            <w:tcBorders>
              <w:top w:val="single" w:sz="4" w:space="0" w:color="A6A6A6" w:themeColor="background1" w:themeShade="A6"/>
              <w:left w:val="nil"/>
              <w:bottom w:val="single" w:sz="4" w:space="0" w:color="A6A6A6" w:themeColor="background1" w:themeShade="A6"/>
            </w:tcBorders>
            <w:vAlign w:val="center"/>
          </w:tcPr>
          <w:p w:rsidR="00910640" w:rsidRDefault="00910640" w:rsidP="00BF4E86">
            <w:pPr>
              <w:jc w:val="center"/>
            </w:pPr>
            <w:r w:rsidRPr="00A34F89">
              <w:rPr>
                <w:rFonts w:ascii="ＭＳ 明朝" w:eastAsia="ＭＳ 明朝" w:hAnsi="ＭＳ 明朝" w:hint="eastAsia"/>
              </w:rPr>
              <w:t>２ｍ</w:t>
            </w:r>
          </w:p>
        </w:tc>
        <w:tc>
          <w:tcPr>
            <w:tcW w:w="279"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34" w:type="dxa"/>
            <w:tcBorders>
              <w:top w:val="single" w:sz="18" w:space="0" w:color="auto"/>
              <w:bottom w:val="nil"/>
              <w:right w:val="nil"/>
            </w:tcBorders>
            <w:shd w:val="clear" w:color="auto" w:fill="FFD966" w:themeFill="accent4" w:themeFillTint="99"/>
          </w:tcPr>
          <w:p w:rsidR="00910640" w:rsidRDefault="00910640" w:rsidP="00BF4E86">
            <w:pPr>
              <w:jc w:val="center"/>
            </w:pPr>
          </w:p>
        </w:tc>
        <w:tc>
          <w:tcPr>
            <w:tcW w:w="256" w:type="dxa"/>
            <w:tcBorders>
              <w:top w:val="single" w:sz="18" w:space="0" w:color="auto"/>
              <w:left w:val="nil"/>
              <w:bottom w:val="nil"/>
            </w:tcBorders>
            <w:shd w:val="clear" w:color="auto" w:fill="FFD966" w:themeFill="accent4" w:themeFillTint="99"/>
          </w:tcPr>
          <w:p w:rsidR="00910640" w:rsidRDefault="00910640" w:rsidP="00BF4E86">
            <w:pPr>
              <w:jc w:val="center"/>
            </w:pPr>
          </w:p>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1026" w:type="dxa"/>
            <w:gridSpan w:val="4"/>
            <w:tcBorders>
              <w:top w:val="nil"/>
              <w:left w:val="single" w:sz="18" w:space="0" w:color="auto"/>
              <w:bottom w:val="nil"/>
              <w:right w:val="single" w:sz="18" w:space="0" w:color="auto"/>
            </w:tcBorders>
          </w:tcPr>
          <w:p w:rsidR="00910640" w:rsidRPr="005404FA" w:rsidRDefault="00910640" w:rsidP="00BF4E86">
            <w:pPr>
              <w:jc w:val="center"/>
            </w:pPr>
          </w:p>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dashSmallGap" w:sz="4" w:space="0" w:color="auto"/>
              <w:bottom w:val="nil"/>
              <w:right w:val="nil"/>
            </w:tcBorders>
          </w:tcPr>
          <w:p w:rsidR="00910640" w:rsidRDefault="00910640" w:rsidP="00BF4E86"/>
        </w:tc>
      </w:tr>
      <w:tr w:rsidR="00910640" w:rsidTr="00BF4E86">
        <w:trPr>
          <w:gridAfter w:val="1"/>
          <w:wAfter w:w="53" w:type="dxa"/>
          <w:trHeight w:hRule="exact" w:val="267"/>
          <w:jc w:val="center"/>
        </w:trPr>
        <w:tc>
          <w:tcPr>
            <w:tcW w:w="385" w:type="dxa"/>
            <w:vMerge/>
            <w:tcBorders>
              <w:left w:val="nil"/>
              <w:bottom w:val="single" w:sz="4" w:space="0" w:color="A6A6A6" w:themeColor="background1" w:themeShade="A6"/>
            </w:tcBorders>
          </w:tcPr>
          <w:p w:rsidR="00910640" w:rsidRDefault="00910640" w:rsidP="00BF4E86"/>
        </w:tc>
        <w:tc>
          <w:tcPr>
            <w:tcW w:w="279" w:type="dxa"/>
            <w:tcBorders>
              <w:top w:val="nil"/>
              <w:left w:val="single" w:sz="18" w:space="0" w:color="auto"/>
              <w:bottom w:val="nil"/>
            </w:tcBorders>
            <w:shd w:val="clear" w:color="auto" w:fill="FFF2CC" w:themeFill="accent4" w:themeFillTint="33"/>
          </w:tcPr>
          <w:p w:rsidR="00910640" w:rsidRDefault="00910640" w:rsidP="00BF4E86"/>
        </w:tc>
        <w:tc>
          <w:tcPr>
            <w:tcW w:w="234"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1026" w:type="dxa"/>
            <w:gridSpan w:val="4"/>
            <w:tcBorders>
              <w:top w:val="nil"/>
              <w:left w:val="single" w:sz="18" w:space="0" w:color="auto"/>
              <w:bottom w:val="nil"/>
              <w:right w:val="single" w:sz="18" w:space="0" w:color="auto"/>
            </w:tcBorders>
          </w:tcPr>
          <w:p w:rsidR="00910640" w:rsidRPr="005404FA" w:rsidRDefault="00910640" w:rsidP="00BF4E86">
            <w:pPr>
              <w:jc w:val="center"/>
              <w:rPr>
                <w:b/>
                <w:bCs/>
              </w:rPr>
            </w:pPr>
            <w:r w:rsidRPr="00A34F89">
              <w:rPr>
                <w:rFonts w:ascii="ＭＳ 明朝" w:eastAsia="ＭＳ 明朝" w:hAnsi="ＭＳ 明朝" w:hint="eastAsia"/>
              </w:rPr>
              <w:t>通路</w:t>
            </w:r>
          </w:p>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right w:val="nil"/>
            </w:tcBorders>
          </w:tcPr>
          <w:p w:rsidR="00910640" w:rsidRDefault="00910640" w:rsidP="00BF4E86"/>
        </w:tc>
      </w:tr>
      <w:tr w:rsidR="00910640" w:rsidTr="00BF4E86">
        <w:trPr>
          <w:gridAfter w:val="1"/>
          <w:wAfter w:w="53" w:type="dxa"/>
          <w:trHeight w:hRule="exact" w:val="267"/>
          <w:jc w:val="center"/>
        </w:trPr>
        <w:tc>
          <w:tcPr>
            <w:tcW w:w="385" w:type="dxa"/>
            <w:vMerge/>
            <w:tcBorders>
              <w:left w:val="nil"/>
              <w:bottom w:val="single" w:sz="4" w:space="0" w:color="A6A6A6" w:themeColor="background1" w:themeShade="A6"/>
            </w:tcBorders>
          </w:tcPr>
          <w:p w:rsidR="00910640" w:rsidRDefault="00910640" w:rsidP="00BF4E86"/>
        </w:tc>
        <w:tc>
          <w:tcPr>
            <w:tcW w:w="279" w:type="dxa"/>
            <w:tcBorders>
              <w:top w:val="nil"/>
              <w:left w:val="single" w:sz="18" w:space="0" w:color="auto"/>
              <w:bottom w:val="nil"/>
            </w:tcBorders>
            <w:shd w:val="clear" w:color="auto" w:fill="FFF2CC" w:themeFill="accent4" w:themeFillTint="33"/>
          </w:tcPr>
          <w:p w:rsidR="00910640" w:rsidRDefault="00910640" w:rsidP="00BF4E86"/>
        </w:tc>
        <w:tc>
          <w:tcPr>
            <w:tcW w:w="234"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1026" w:type="dxa"/>
            <w:gridSpan w:val="4"/>
            <w:tcBorders>
              <w:top w:val="nil"/>
              <w:left w:val="single" w:sz="18" w:space="0" w:color="auto"/>
              <w:bottom w:val="nil"/>
              <w:right w:val="single" w:sz="18" w:space="0" w:color="auto"/>
            </w:tcBorders>
          </w:tcPr>
          <w:p w:rsidR="00910640" w:rsidRPr="005404FA" w:rsidRDefault="00910640" w:rsidP="00BF4E86">
            <w:pPr>
              <w:jc w:val="center"/>
              <w:rPr>
                <w:b/>
                <w:bCs/>
              </w:rPr>
            </w:pPr>
            <w:r w:rsidRPr="00A34F89">
              <w:rPr>
                <w:rFonts w:ascii="ＭＳ 明朝" w:eastAsia="ＭＳ 明朝" w:hAnsi="ＭＳ 明朝" w:hint="eastAsia"/>
              </w:rPr>
              <w:t>２ｍ</w:t>
            </w:r>
          </w:p>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right w:val="nil"/>
            </w:tcBorders>
          </w:tcPr>
          <w:p w:rsidR="00910640" w:rsidRDefault="00910640" w:rsidP="00BF4E86"/>
        </w:tc>
      </w:tr>
      <w:tr w:rsidR="00910640" w:rsidTr="00BF4E86">
        <w:trPr>
          <w:gridAfter w:val="1"/>
          <w:wAfter w:w="55" w:type="dxa"/>
          <w:trHeight w:hRule="exact" w:val="267"/>
          <w:jc w:val="center"/>
        </w:trPr>
        <w:tc>
          <w:tcPr>
            <w:tcW w:w="385" w:type="dxa"/>
            <w:vMerge/>
            <w:tcBorders>
              <w:left w:val="nil"/>
              <w:bottom w:val="single" w:sz="4" w:space="0" w:color="A6A6A6" w:themeColor="background1" w:themeShade="A6"/>
            </w:tcBorders>
          </w:tcPr>
          <w:p w:rsidR="00910640" w:rsidRDefault="00910640" w:rsidP="00BF4E86"/>
        </w:tc>
        <w:tc>
          <w:tcPr>
            <w:tcW w:w="279"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34" w:type="dxa"/>
            <w:tcBorders>
              <w:top w:val="nil"/>
              <w:bottom w:val="single" w:sz="18" w:space="0" w:color="auto"/>
              <w:right w:val="nil"/>
            </w:tcBorders>
            <w:shd w:val="clear" w:color="auto" w:fill="FFD966" w:themeFill="accent4" w:themeFillTint="99"/>
          </w:tcPr>
          <w:p w:rsidR="00910640" w:rsidRDefault="00910640" w:rsidP="00BF4E86">
            <w:pPr>
              <w:jc w:val="center"/>
            </w:pPr>
          </w:p>
        </w:tc>
        <w:tc>
          <w:tcPr>
            <w:tcW w:w="256" w:type="dxa"/>
            <w:tcBorders>
              <w:top w:val="nil"/>
              <w:left w:val="nil"/>
              <w:bottom w:val="single" w:sz="18" w:space="0" w:color="auto"/>
            </w:tcBorders>
            <w:shd w:val="clear" w:color="auto" w:fill="FFD966" w:themeFill="accent4" w:themeFillTint="99"/>
          </w:tcPr>
          <w:p w:rsidR="00910640" w:rsidRDefault="00910640" w:rsidP="00BF4E86">
            <w:pPr>
              <w:jc w:val="center"/>
            </w:pPr>
          </w:p>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nil"/>
            </w:tcBorders>
          </w:tcPr>
          <w:p w:rsidR="00910640" w:rsidRPr="005404FA" w:rsidRDefault="00910640" w:rsidP="00BF4E86">
            <w:pPr>
              <w:rPr>
                <w:b/>
                <w:bCs/>
              </w:rPr>
            </w:pPr>
          </w:p>
        </w:tc>
        <w:tc>
          <w:tcPr>
            <w:tcW w:w="256" w:type="dxa"/>
            <w:tcBorders>
              <w:top w:val="nil"/>
              <w:left w:val="nil"/>
              <w:bottom w:val="nil"/>
              <w:right w:val="nil"/>
            </w:tcBorders>
          </w:tcPr>
          <w:p w:rsidR="00910640" w:rsidRPr="005404FA" w:rsidRDefault="00910640" w:rsidP="00BF4E86">
            <w:pPr>
              <w:rPr>
                <w:b/>
                <w:bCs/>
              </w:rPr>
            </w:pPr>
          </w:p>
        </w:tc>
        <w:tc>
          <w:tcPr>
            <w:tcW w:w="256" w:type="dxa"/>
            <w:tcBorders>
              <w:top w:val="nil"/>
              <w:left w:val="nil"/>
              <w:bottom w:val="nil"/>
              <w:right w:val="nil"/>
            </w:tcBorders>
          </w:tcPr>
          <w:p w:rsidR="00910640" w:rsidRPr="005404FA" w:rsidRDefault="00910640" w:rsidP="00BF4E86">
            <w:pPr>
              <w:rPr>
                <w:b/>
                <w:bCs/>
              </w:rPr>
            </w:pPr>
          </w:p>
        </w:tc>
        <w:tc>
          <w:tcPr>
            <w:tcW w:w="256" w:type="dxa"/>
            <w:tcBorders>
              <w:top w:val="nil"/>
              <w:left w:val="nil"/>
              <w:bottom w:val="nil"/>
              <w:right w:val="single" w:sz="18" w:space="0" w:color="auto"/>
            </w:tcBorders>
          </w:tcPr>
          <w:p w:rsidR="00910640" w:rsidRPr="005404FA" w:rsidRDefault="00910640" w:rsidP="00BF4E86">
            <w:pPr>
              <w:rPr>
                <w:b/>
                <w:bCs/>
              </w:rPr>
            </w:pPr>
          </w:p>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bottom w:val="dashSmallGap" w:sz="4" w:space="0" w:color="auto"/>
              <w:right w:val="nil"/>
            </w:tcBorders>
          </w:tcPr>
          <w:p w:rsidR="00910640" w:rsidRDefault="00910640" w:rsidP="00BF4E86"/>
        </w:tc>
      </w:tr>
      <w:tr w:rsidR="00910640" w:rsidTr="00BF4E86">
        <w:trPr>
          <w:gridAfter w:val="1"/>
          <w:wAfter w:w="49" w:type="dxa"/>
          <w:trHeight w:hRule="exact" w:val="267"/>
          <w:jc w:val="center"/>
        </w:trPr>
        <w:tc>
          <w:tcPr>
            <w:tcW w:w="385" w:type="dxa"/>
            <w:tcBorders>
              <w:top w:val="single" w:sz="4" w:space="0" w:color="A6A6A6" w:themeColor="background1" w:themeShade="A6"/>
              <w:left w:val="nil"/>
              <w:bottom w:val="nil"/>
              <w:right w:val="nil"/>
            </w:tcBorders>
          </w:tcPr>
          <w:p w:rsidR="00910640" w:rsidRDefault="00910640" w:rsidP="00BF4E86"/>
        </w:tc>
        <w:tc>
          <w:tcPr>
            <w:tcW w:w="279" w:type="dxa"/>
            <w:tcBorders>
              <w:top w:val="single" w:sz="18" w:space="0" w:color="auto"/>
              <w:left w:val="nil"/>
              <w:bottom w:val="nil"/>
              <w:right w:val="nil"/>
            </w:tcBorders>
          </w:tcPr>
          <w:p w:rsidR="00910640" w:rsidRPr="009A1FB7" w:rsidRDefault="00910640" w:rsidP="00BF4E86">
            <w:pPr>
              <w:rPr>
                <w:rFonts w:ascii="ＭＳ 明朝" w:eastAsia="ＭＳ 明朝" w:hAnsi="ＭＳ 明朝"/>
              </w:rPr>
            </w:pPr>
          </w:p>
        </w:tc>
        <w:tc>
          <w:tcPr>
            <w:tcW w:w="490"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B1</w:t>
            </w: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B2</w:t>
            </w: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B3</w:t>
            </w: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B4</w:t>
            </w: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B5</w:t>
            </w: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nil"/>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nil"/>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nil"/>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nil"/>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B6</w:t>
            </w: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r w:rsidRPr="009A1FB7">
              <w:rPr>
                <w:rFonts w:ascii="ＭＳ 明朝" w:eastAsia="ＭＳ 明朝" w:hAnsi="ＭＳ 明朝" w:hint="eastAsia"/>
              </w:rPr>
              <w:t>B7</w:t>
            </w:r>
          </w:p>
        </w:tc>
        <w:tc>
          <w:tcPr>
            <w:tcW w:w="256" w:type="dxa"/>
            <w:tcBorders>
              <w:top w:val="single" w:sz="18" w:space="0" w:color="auto"/>
              <w:left w:val="nil"/>
              <w:bottom w:val="nil"/>
              <w:right w:val="nil"/>
            </w:tcBorders>
          </w:tcPr>
          <w:p w:rsidR="00910640" w:rsidRDefault="00910640" w:rsidP="00BF4E86"/>
        </w:tc>
        <w:tc>
          <w:tcPr>
            <w:tcW w:w="256" w:type="dxa"/>
            <w:tcBorders>
              <w:top w:val="dashSmallGap" w:sz="4" w:space="0" w:color="auto"/>
              <w:left w:val="nil"/>
              <w:bottom w:val="nil"/>
              <w:right w:val="nil"/>
            </w:tcBorders>
          </w:tcPr>
          <w:p w:rsidR="00910640" w:rsidRDefault="00910640" w:rsidP="00BF4E86"/>
        </w:tc>
      </w:tr>
      <w:tr w:rsidR="00910640" w:rsidTr="00BF4E86">
        <w:trPr>
          <w:gridAfter w:val="1"/>
          <w:wAfter w:w="49" w:type="dxa"/>
          <w:trHeight w:hRule="exact" w:val="267"/>
          <w:jc w:val="center"/>
        </w:trPr>
        <w:tc>
          <w:tcPr>
            <w:tcW w:w="385" w:type="dxa"/>
            <w:tcBorders>
              <w:top w:val="nil"/>
              <w:left w:val="nil"/>
              <w:bottom w:val="nil"/>
              <w:right w:val="nil"/>
            </w:tcBorders>
          </w:tcPr>
          <w:p w:rsidR="00910640" w:rsidRDefault="00910640" w:rsidP="00BF4E86"/>
        </w:tc>
        <w:tc>
          <w:tcPr>
            <w:tcW w:w="279" w:type="dxa"/>
            <w:tcBorders>
              <w:top w:val="nil"/>
              <w:left w:val="nil"/>
              <w:bottom w:val="nil"/>
              <w:right w:val="nil"/>
            </w:tcBorders>
          </w:tcPr>
          <w:p w:rsidR="00910640" w:rsidRDefault="00910640" w:rsidP="00BF4E86"/>
        </w:tc>
        <w:tc>
          <w:tcPr>
            <w:tcW w:w="234"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1540" w:type="dxa"/>
            <w:gridSpan w:val="6"/>
            <w:vMerge w:val="restart"/>
            <w:tcBorders>
              <w:top w:val="nil"/>
              <w:left w:val="nil"/>
              <w:right w:val="nil"/>
            </w:tcBorders>
            <w:vAlign w:val="center"/>
          </w:tcPr>
          <w:p w:rsidR="00910640" w:rsidRDefault="00910640" w:rsidP="00BF4E86">
            <w:pPr>
              <w:jc w:val="center"/>
            </w:pPr>
            <w:r w:rsidRPr="00A34F89">
              <w:rPr>
                <w:rFonts w:ascii="ＭＳ 明朝" w:eastAsia="ＭＳ 明朝" w:hAnsi="ＭＳ 明朝" w:hint="eastAsia"/>
              </w:rPr>
              <w:t>通路２ｍ</w:t>
            </w:r>
          </w:p>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1026" w:type="dxa"/>
            <w:gridSpan w:val="4"/>
            <w:tcBorders>
              <w:top w:val="nil"/>
              <w:left w:val="nil"/>
              <w:bottom w:val="nil"/>
              <w:right w:val="nil"/>
            </w:tcBorders>
          </w:tcPr>
          <w:p w:rsidR="00910640" w:rsidRDefault="00910640" w:rsidP="00BF4E86">
            <w:pPr>
              <w:jc w:val="center"/>
            </w:pPr>
          </w:p>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r>
      <w:tr w:rsidR="00910640" w:rsidTr="00BF4E86">
        <w:trPr>
          <w:gridAfter w:val="1"/>
          <w:wAfter w:w="49" w:type="dxa"/>
          <w:trHeight w:hRule="exact" w:val="267"/>
          <w:jc w:val="center"/>
        </w:trPr>
        <w:tc>
          <w:tcPr>
            <w:tcW w:w="385" w:type="dxa"/>
            <w:tcBorders>
              <w:top w:val="nil"/>
              <w:left w:val="nil"/>
              <w:bottom w:val="nil"/>
              <w:right w:val="nil"/>
            </w:tcBorders>
          </w:tcPr>
          <w:p w:rsidR="00910640" w:rsidRDefault="00910640" w:rsidP="00BF4E86"/>
        </w:tc>
        <w:tc>
          <w:tcPr>
            <w:tcW w:w="279" w:type="dxa"/>
            <w:tcBorders>
              <w:top w:val="nil"/>
              <w:left w:val="nil"/>
              <w:bottom w:val="nil"/>
              <w:right w:val="nil"/>
            </w:tcBorders>
          </w:tcPr>
          <w:p w:rsidR="00910640" w:rsidRDefault="00910640" w:rsidP="00BF4E86"/>
        </w:tc>
        <w:tc>
          <w:tcPr>
            <w:tcW w:w="234"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1540" w:type="dxa"/>
            <w:gridSpan w:val="6"/>
            <w:vMerge/>
            <w:tcBorders>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1026" w:type="dxa"/>
            <w:gridSpan w:val="4"/>
            <w:tcBorders>
              <w:top w:val="nil"/>
              <w:left w:val="nil"/>
              <w:bottom w:val="nil"/>
              <w:right w:val="nil"/>
            </w:tcBorders>
          </w:tcPr>
          <w:p w:rsidR="00910640" w:rsidRDefault="00910640" w:rsidP="00BF4E86">
            <w:pPr>
              <w:jc w:val="center"/>
            </w:pPr>
          </w:p>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r>
      <w:tr w:rsidR="00910640" w:rsidTr="00BF4E86">
        <w:trPr>
          <w:gridAfter w:val="1"/>
          <w:wAfter w:w="55" w:type="dxa"/>
          <w:trHeight w:hRule="exact" w:val="267"/>
          <w:jc w:val="center"/>
        </w:trPr>
        <w:tc>
          <w:tcPr>
            <w:tcW w:w="385" w:type="dxa"/>
            <w:tcBorders>
              <w:top w:val="nil"/>
              <w:left w:val="nil"/>
              <w:bottom w:val="single" w:sz="4" w:space="0" w:color="A6A6A6" w:themeColor="background1" w:themeShade="A6"/>
              <w:right w:val="nil"/>
            </w:tcBorders>
          </w:tcPr>
          <w:p w:rsidR="00910640" w:rsidRDefault="00910640" w:rsidP="00BF4E86"/>
        </w:tc>
        <w:tc>
          <w:tcPr>
            <w:tcW w:w="279" w:type="dxa"/>
            <w:tcBorders>
              <w:top w:val="nil"/>
              <w:left w:val="nil"/>
              <w:bottom w:val="single" w:sz="18" w:space="0" w:color="auto"/>
              <w:right w:val="nil"/>
            </w:tcBorders>
          </w:tcPr>
          <w:p w:rsidR="00910640" w:rsidRDefault="00910640" w:rsidP="00BF4E86"/>
        </w:tc>
        <w:tc>
          <w:tcPr>
            <w:tcW w:w="234"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r>
              <w:rPr>
                <w:rFonts w:ascii="ＭＳ 明朝" w:eastAsia="ＭＳ 明朝" w:hAnsi="ＭＳ 明朝" w:hint="eastAsia"/>
                <w:noProof/>
                <w:sz w:val="24"/>
                <w:szCs w:val="24"/>
              </w:rPr>
              <mc:AlternateContent>
                <mc:Choice Requires="wps">
                  <w:drawing>
                    <wp:anchor distT="0" distB="0" distL="114300" distR="114300" simplePos="0" relativeHeight="251807744" behindDoc="0" locked="0" layoutInCell="1" allowOverlap="1" wp14:anchorId="5BC8D736" wp14:editId="42F52721">
                      <wp:simplePos x="0" y="0"/>
                      <wp:positionH relativeFrom="column">
                        <wp:posOffset>-1474470</wp:posOffset>
                      </wp:positionH>
                      <wp:positionV relativeFrom="paragraph">
                        <wp:posOffset>-305435</wp:posOffset>
                      </wp:positionV>
                      <wp:extent cx="2520000" cy="450000"/>
                      <wp:effectExtent l="0" t="133350" r="13970" b="26670"/>
                      <wp:wrapNone/>
                      <wp:docPr id="138" name="吹き出し: 角を丸めた四角形 37"/>
                      <wp:cNvGraphicFramePr/>
                      <a:graphic xmlns:a="http://schemas.openxmlformats.org/drawingml/2006/main">
                        <a:graphicData uri="http://schemas.microsoft.com/office/word/2010/wordprocessingShape">
                          <wps:wsp>
                            <wps:cNvSpPr/>
                            <wps:spPr>
                              <a:xfrm>
                                <a:off x="0" y="0"/>
                                <a:ext cx="2520000" cy="450000"/>
                              </a:xfrm>
                              <a:prstGeom prst="wedgeRoundRectCallout">
                                <a:avLst>
                                  <a:gd name="adj1" fmla="val -41253"/>
                                  <a:gd name="adj2" fmla="val -7677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E600E" w:rsidRPr="009A1FB7" w:rsidRDefault="003E600E" w:rsidP="00910640">
                                  <w:pPr>
                                    <w:spacing w:line="240" w:lineRule="exact"/>
                                    <w:jc w:val="left"/>
                                    <w:rPr>
                                      <w:rFonts w:ascii="ＭＳ 明朝" w:eastAsia="ＭＳ 明朝" w:hAnsi="ＭＳ 明朝"/>
                                      <w:color w:val="000000" w:themeColor="text1"/>
                                    </w:rPr>
                                  </w:pPr>
                                  <w:r>
                                    <w:rPr>
                                      <w:rFonts w:ascii="ＭＳ 明朝" w:eastAsia="ＭＳ 明朝" w:hAnsi="ＭＳ 明朝" w:hint="eastAsia"/>
                                      <w:color w:val="000000" w:themeColor="text1"/>
                                    </w:rPr>
                                    <w:t>スペー</w:t>
                                  </w:r>
                                  <w:r w:rsidRPr="00702D7C">
                                    <w:rPr>
                                      <w:rFonts w:ascii="ＭＳ 明朝" w:eastAsia="ＭＳ 明朝" w:hAnsi="ＭＳ 明朝" w:hint="eastAsia"/>
                                      <w:color w:val="000000" w:themeColor="text1"/>
                                    </w:rPr>
                                    <w:t>スごとに番号等を付けると誘導案内や管理が</w:t>
                                  </w:r>
                                  <w:r>
                                    <w:rPr>
                                      <w:rFonts w:ascii="ＭＳ 明朝" w:eastAsia="ＭＳ 明朝" w:hAnsi="ＭＳ 明朝" w:hint="eastAsia"/>
                                      <w:color w:val="000000" w:themeColor="text1"/>
                                    </w:rPr>
                                    <w:t>しやすくなります。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8D7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7" o:spid="_x0000_s1066" type="#_x0000_t62" style="position:absolute;left:0;text-align:left;margin-left:-116.1pt;margin-top:-24.05pt;width:198.45pt;height:35.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" adj="1889,-5784" fillcolor="window" strokecolor="windowText" strokeweight="1pt">
                      <v:textbox>
                        <w:txbxContent>
                          <w:p w:rsidR="003E600E" w:rsidRPr="009A1FB7" w:rsidRDefault="003E600E" w:rsidP="00910640">
                            <w:pPr>
                              <w:spacing w:line="240" w:lineRule="exact"/>
                              <w:jc w:val="left"/>
                              <w:rPr>
                                <w:rFonts w:ascii="ＭＳ 明朝" w:eastAsia="ＭＳ 明朝" w:hAnsi="ＭＳ 明朝"/>
                                <w:color w:val="000000" w:themeColor="text1"/>
                              </w:rPr>
                            </w:pPr>
                            <w:r>
                              <w:rPr>
                                <w:rFonts w:ascii="ＭＳ 明朝" w:eastAsia="ＭＳ 明朝" w:hAnsi="ＭＳ 明朝" w:hint="eastAsia"/>
                                <w:color w:val="000000" w:themeColor="text1"/>
                              </w:rPr>
                              <w:t>スペー</w:t>
                            </w:r>
                            <w:r w:rsidRPr="00702D7C">
                              <w:rPr>
                                <w:rFonts w:ascii="ＭＳ 明朝" w:eastAsia="ＭＳ 明朝" w:hAnsi="ＭＳ 明朝" w:hint="eastAsia"/>
                                <w:color w:val="000000" w:themeColor="text1"/>
                              </w:rPr>
                              <w:t>スごとに番号等を付けると誘導案内や管理が</w:t>
                            </w:r>
                            <w:r>
                              <w:rPr>
                                <w:rFonts w:ascii="ＭＳ 明朝" w:eastAsia="ＭＳ 明朝" w:hAnsi="ＭＳ 明朝" w:hint="eastAsia"/>
                                <w:color w:val="000000" w:themeColor="text1"/>
                              </w:rPr>
                              <w:t>しやすくなります。</w:t>
                            </w:r>
                          </w:p>
                        </w:txbxContent>
                      </v:textbox>
                    </v:shape>
                  </w:pict>
                </mc:Fallback>
              </mc:AlternateContent>
            </w:r>
          </w:p>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single" w:sz="18" w:space="0" w:color="auto"/>
              <w:right w:val="nil"/>
            </w:tcBorders>
          </w:tcPr>
          <w:p w:rsidR="00910640" w:rsidRDefault="00910640" w:rsidP="00BF4E86"/>
        </w:tc>
        <w:tc>
          <w:tcPr>
            <w:tcW w:w="256" w:type="dxa"/>
            <w:tcBorders>
              <w:top w:val="nil"/>
              <w:left w:val="nil"/>
              <w:bottom w:val="dashSmallGap" w:sz="4" w:space="0" w:color="auto"/>
              <w:right w:val="nil"/>
            </w:tcBorders>
          </w:tcPr>
          <w:p w:rsidR="00910640" w:rsidRDefault="00910640" w:rsidP="00BF4E86"/>
        </w:tc>
      </w:tr>
      <w:tr w:rsidR="00910640" w:rsidTr="00BF4E86">
        <w:trPr>
          <w:gridAfter w:val="1"/>
          <w:wAfter w:w="55" w:type="dxa"/>
          <w:trHeight w:hRule="exact" w:val="267"/>
          <w:jc w:val="center"/>
        </w:trPr>
        <w:tc>
          <w:tcPr>
            <w:tcW w:w="385" w:type="dxa"/>
            <w:vMerge w:val="restart"/>
            <w:tcBorders>
              <w:top w:val="single" w:sz="4" w:space="0" w:color="A6A6A6" w:themeColor="background1" w:themeShade="A6"/>
              <w:left w:val="nil"/>
              <w:bottom w:val="single" w:sz="4" w:space="0" w:color="A6A6A6" w:themeColor="background1" w:themeShade="A6"/>
              <w:right w:val="single" w:sz="18" w:space="0" w:color="auto"/>
            </w:tcBorders>
            <w:vAlign w:val="center"/>
          </w:tcPr>
          <w:p w:rsidR="00910640" w:rsidRDefault="00910640" w:rsidP="00BF4E86">
            <w:r w:rsidRPr="00A34F89">
              <w:rPr>
                <w:rFonts w:ascii="ＭＳ 明朝" w:eastAsia="ＭＳ 明朝" w:hAnsi="ＭＳ 明朝" w:hint="eastAsia"/>
              </w:rPr>
              <w:t>２ｍ</w:t>
            </w:r>
          </w:p>
        </w:tc>
        <w:tc>
          <w:tcPr>
            <w:tcW w:w="279" w:type="dxa"/>
            <w:tcBorders>
              <w:top w:val="single" w:sz="18" w:space="0" w:color="auto"/>
              <w:left w:val="single" w:sz="18" w:space="0" w:color="auto"/>
              <w:bottom w:val="nil"/>
              <w:right w:val="single" w:sz="4" w:space="0" w:color="auto"/>
            </w:tcBorders>
            <w:shd w:val="clear" w:color="auto" w:fill="FFF2CC" w:themeFill="accent4" w:themeFillTint="33"/>
          </w:tcPr>
          <w:p w:rsidR="00910640" w:rsidRDefault="00910640" w:rsidP="00BF4E86"/>
        </w:tc>
        <w:tc>
          <w:tcPr>
            <w:tcW w:w="234" w:type="dxa"/>
            <w:tcBorders>
              <w:top w:val="single" w:sz="18" w:space="0" w:color="auto"/>
              <w:left w:val="single" w:sz="4"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right w:val="single" w:sz="4" w:space="0" w:color="auto"/>
            </w:tcBorders>
            <w:shd w:val="clear" w:color="auto" w:fill="FFD966" w:themeFill="accent4" w:themeFillTint="99"/>
          </w:tcPr>
          <w:p w:rsidR="00910640" w:rsidRDefault="00910640" w:rsidP="00BF4E86"/>
        </w:tc>
        <w:tc>
          <w:tcPr>
            <w:tcW w:w="256" w:type="dxa"/>
            <w:tcBorders>
              <w:top w:val="single" w:sz="18" w:space="0" w:color="auto"/>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single" w:sz="18" w:space="0" w:color="auto"/>
              <w:left w:val="single" w:sz="4"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right w:val="single" w:sz="4" w:space="0" w:color="auto"/>
            </w:tcBorders>
            <w:shd w:val="clear" w:color="auto" w:fill="FFD966" w:themeFill="accent4" w:themeFillTint="99"/>
          </w:tcPr>
          <w:p w:rsidR="00910640" w:rsidRDefault="00910640" w:rsidP="00BF4E86"/>
        </w:tc>
        <w:tc>
          <w:tcPr>
            <w:tcW w:w="256" w:type="dxa"/>
            <w:tcBorders>
              <w:top w:val="single" w:sz="18" w:space="0" w:color="auto"/>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single" w:sz="18" w:space="0" w:color="auto"/>
              <w:left w:val="single" w:sz="4"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right w:val="single" w:sz="4" w:space="0" w:color="auto"/>
            </w:tcBorders>
            <w:shd w:val="clear" w:color="auto" w:fill="FFD966" w:themeFill="accent4" w:themeFillTint="99"/>
          </w:tcPr>
          <w:p w:rsidR="00910640" w:rsidRDefault="00910640" w:rsidP="00BF4E86"/>
        </w:tc>
        <w:tc>
          <w:tcPr>
            <w:tcW w:w="256" w:type="dxa"/>
            <w:tcBorders>
              <w:top w:val="single" w:sz="18" w:space="0" w:color="auto"/>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single" w:sz="18" w:space="0" w:color="auto"/>
              <w:left w:val="single" w:sz="4"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right w:val="single" w:sz="4" w:space="0" w:color="auto"/>
            </w:tcBorders>
            <w:shd w:val="clear" w:color="auto" w:fill="FFD966" w:themeFill="accent4" w:themeFillTint="99"/>
          </w:tcPr>
          <w:p w:rsidR="00910640" w:rsidRDefault="00910640" w:rsidP="00BF4E86"/>
        </w:tc>
        <w:tc>
          <w:tcPr>
            <w:tcW w:w="256" w:type="dxa"/>
            <w:tcBorders>
              <w:top w:val="single" w:sz="18" w:space="0" w:color="auto"/>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single" w:sz="18" w:space="0" w:color="auto"/>
              <w:left w:val="single" w:sz="4"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right w:val="single" w:sz="4" w:space="0" w:color="auto"/>
            </w:tcBorders>
            <w:shd w:val="clear" w:color="auto" w:fill="FFD966" w:themeFill="accent4" w:themeFillTint="99"/>
          </w:tcPr>
          <w:p w:rsidR="00910640" w:rsidRDefault="00910640" w:rsidP="00BF4E86"/>
        </w:tc>
        <w:tc>
          <w:tcPr>
            <w:tcW w:w="256" w:type="dxa"/>
            <w:tcBorders>
              <w:top w:val="single" w:sz="18" w:space="0" w:color="auto"/>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single" w:sz="18" w:space="0" w:color="auto"/>
            </w:tcBorders>
          </w:tcPr>
          <w:p w:rsidR="00910640" w:rsidRDefault="00910640" w:rsidP="00BF4E86"/>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single" w:sz="18" w:space="0" w:color="auto"/>
              <w:left w:val="single" w:sz="18" w:space="0" w:color="auto"/>
              <w:bottom w:val="nil"/>
            </w:tcBorders>
            <w:shd w:val="clear" w:color="auto" w:fill="FFF2CC" w:themeFill="accent4" w:themeFillTint="33"/>
          </w:tcPr>
          <w:p w:rsidR="00910640" w:rsidRDefault="00910640" w:rsidP="00BF4E86"/>
        </w:tc>
        <w:tc>
          <w:tcPr>
            <w:tcW w:w="256" w:type="dxa"/>
            <w:tcBorders>
              <w:top w:val="single" w:sz="18" w:space="0" w:color="auto"/>
              <w:bottom w:val="nil"/>
              <w:right w:val="nil"/>
            </w:tcBorders>
            <w:shd w:val="clear" w:color="auto" w:fill="FFD966" w:themeFill="accent4" w:themeFillTint="99"/>
          </w:tcPr>
          <w:p w:rsidR="00910640" w:rsidRDefault="00910640" w:rsidP="00BF4E86"/>
        </w:tc>
        <w:tc>
          <w:tcPr>
            <w:tcW w:w="256" w:type="dxa"/>
            <w:tcBorders>
              <w:top w:val="single" w:sz="18" w:space="0" w:color="auto"/>
              <w:left w:val="nil"/>
              <w:bottom w:val="nil"/>
            </w:tcBorders>
            <w:shd w:val="clear" w:color="auto" w:fill="FFD966" w:themeFill="accent4" w:themeFillTint="99"/>
          </w:tcPr>
          <w:p w:rsidR="00910640" w:rsidRDefault="00910640" w:rsidP="00BF4E86"/>
        </w:tc>
        <w:tc>
          <w:tcPr>
            <w:tcW w:w="256" w:type="dxa"/>
            <w:tcBorders>
              <w:top w:val="single" w:sz="18" w:space="0" w:color="auto"/>
              <w:bottom w:val="nil"/>
              <w:right w:val="single" w:sz="18" w:space="0" w:color="auto"/>
            </w:tcBorders>
            <w:shd w:val="clear" w:color="auto" w:fill="FFF2CC" w:themeFill="accent4" w:themeFillTint="33"/>
          </w:tcPr>
          <w:p w:rsidR="00910640" w:rsidRDefault="00910640" w:rsidP="00BF4E86"/>
        </w:tc>
        <w:tc>
          <w:tcPr>
            <w:tcW w:w="256" w:type="dxa"/>
            <w:tcBorders>
              <w:top w:val="dashSmallGap" w:sz="4" w:space="0" w:color="auto"/>
              <w:bottom w:val="nil"/>
              <w:right w:val="nil"/>
            </w:tcBorders>
          </w:tcPr>
          <w:p w:rsidR="00910640" w:rsidRDefault="00910640" w:rsidP="00BF4E86"/>
        </w:tc>
      </w:tr>
      <w:tr w:rsidR="00910640" w:rsidTr="00BF4E86">
        <w:tblPrEx>
          <w:jc w:val="left"/>
        </w:tblPrEx>
        <w:trPr>
          <w:gridAfter w:val="1"/>
          <w:wAfter w:w="53" w:type="dxa"/>
          <w:trHeight w:hRule="exact" w:val="267"/>
        </w:trPr>
        <w:tc>
          <w:tcPr>
            <w:tcW w:w="385" w:type="dxa"/>
            <w:vMerge/>
            <w:tcBorders>
              <w:left w:val="nil"/>
              <w:bottom w:val="single" w:sz="4" w:space="0" w:color="A6A6A6" w:themeColor="background1" w:themeShade="A6"/>
              <w:right w:val="single" w:sz="18" w:space="0" w:color="auto"/>
            </w:tcBorders>
          </w:tcPr>
          <w:p w:rsidR="00910640" w:rsidRDefault="00910640" w:rsidP="00BF4E86"/>
        </w:tc>
        <w:tc>
          <w:tcPr>
            <w:tcW w:w="279"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34"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1026" w:type="dxa"/>
            <w:gridSpan w:val="4"/>
            <w:tcBorders>
              <w:top w:val="nil"/>
              <w:left w:val="single" w:sz="18" w:space="0" w:color="auto"/>
              <w:bottom w:val="nil"/>
              <w:right w:val="single" w:sz="18" w:space="0" w:color="auto"/>
            </w:tcBorders>
          </w:tcPr>
          <w:p w:rsidR="00910640" w:rsidRDefault="00910640" w:rsidP="00BF4E86">
            <w:pPr>
              <w:jc w:val="center"/>
            </w:pPr>
            <w:r w:rsidRPr="00A34F89">
              <w:rPr>
                <w:rFonts w:ascii="ＭＳ 明朝" w:eastAsia="ＭＳ 明朝" w:hAnsi="ＭＳ 明朝" w:hint="eastAsia"/>
              </w:rPr>
              <w:t>通路</w:t>
            </w:r>
          </w:p>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right w:val="nil"/>
            </w:tcBorders>
          </w:tcPr>
          <w:p w:rsidR="00910640" w:rsidRDefault="00910640" w:rsidP="00BF4E86"/>
        </w:tc>
      </w:tr>
      <w:tr w:rsidR="00910640" w:rsidTr="00BF4E86">
        <w:tblPrEx>
          <w:jc w:val="left"/>
        </w:tblPrEx>
        <w:trPr>
          <w:gridAfter w:val="1"/>
          <w:wAfter w:w="53" w:type="dxa"/>
          <w:trHeight w:hRule="exact" w:val="267"/>
        </w:trPr>
        <w:tc>
          <w:tcPr>
            <w:tcW w:w="385" w:type="dxa"/>
            <w:vMerge/>
            <w:tcBorders>
              <w:left w:val="nil"/>
              <w:bottom w:val="single" w:sz="4" w:space="0" w:color="A6A6A6" w:themeColor="background1" w:themeShade="A6"/>
              <w:right w:val="single" w:sz="18" w:space="0" w:color="auto"/>
            </w:tcBorders>
          </w:tcPr>
          <w:p w:rsidR="00910640" w:rsidRDefault="00910640" w:rsidP="00BF4E86"/>
        </w:tc>
        <w:tc>
          <w:tcPr>
            <w:tcW w:w="279"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34"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nil"/>
              <w:right w:val="nil"/>
            </w:tcBorders>
            <w:shd w:val="clear" w:color="auto" w:fill="FFD966" w:themeFill="accent4" w:themeFillTint="99"/>
          </w:tcPr>
          <w:p w:rsidR="00910640" w:rsidRDefault="00910640" w:rsidP="00BF4E86"/>
        </w:tc>
        <w:tc>
          <w:tcPr>
            <w:tcW w:w="256" w:type="dxa"/>
            <w:tcBorders>
              <w:top w:val="nil"/>
              <w:left w:val="nil"/>
              <w:bottom w:val="nil"/>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nil"/>
              <w:right w:val="single" w:sz="18" w:space="0" w:color="auto"/>
            </w:tcBorders>
            <w:shd w:val="clear" w:color="auto" w:fill="FFF2CC" w:themeFill="accent4" w:themeFillTint="33"/>
          </w:tcPr>
          <w:p w:rsidR="00910640" w:rsidRDefault="00910640" w:rsidP="00BF4E86"/>
        </w:tc>
        <w:tc>
          <w:tcPr>
            <w:tcW w:w="1026" w:type="dxa"/>
            <w:gridSpan w:val="4"/>
            <w:tcBorders>
              <w:top w:val="nil"/>
              <w:left w:val="single" w:sz="18" w:space="0" w:color="auto"/>
              <w:bottom w:val="nil"/>
              <w:right w:val="single" w:sz="18" w:space="0" w:color="auto"/>
            </w:tcBorders>
          </w:tcPr>
          <w:p w:rsidR="00910640" w:rsidRDefault="00910640" w:rsidP="00BF4E86">
            <w:pPr>
              <w:jc w:val="center"/>
            </w:pPr>
            <w:r w:rsidRPr="00A34F89">
              <w:rPr>
                <w:rFonts w:ascii="ＭＳ 明朝" w:eastAsia="ＭＳ 明朝" w:hAnsi="ＭＳ 明朝" w:hint="eastAsia"/>
              </w:rPr>
              <w:t>２ｍ</w:t>
            </w:r>
          </w:p>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tcBorders>
            <w:shd w:val="clear" w:color="auto" w:fill="FFF2CC" w:themeFill="accent4" w:themeFillTint="33"/>
          </w:tcPr>
          <w:p w:rsidR="00910640" w:rsidRDefault="00910640" w:rsidP="00BF4E86"/>
        </w:tc>
        <w:tc>
          <w:tcPr>
            <w:tcW w:w="256" w:type="dxa"/>
            <w:tcBorders>
              <w:top w:val="nil"/>
              <w:bottom w:val="nil"/>
              <w:right w:val="nil"/>
            </w:tcBorders>
            <w:shd w:val="clear" w:color="auto" w:fill="FFD966" w:themeFill="accent4" w:themeFillTint="99"/>
          </w:tcPr>
          <w:p w:rsidR="00910640" w:rsidRDefault="00910640" w:rsidP="00BF4E86"/>
        </w:tc>
        <w:tc>
          <w:tcPr>
            <w:tcW w:w="256" w:type="dxa"/>
            <w:tcBorders>
              <w:top w:val="nil"/>
              <w:left w:val="nil"/>
              <w:bottom w:val="nil"/>
            </w:tcBorders>
            <w:shd w:val="clear" w:color="auto" w:fill="FFD966" w:themeFill="accent4" w:themeFillTint="99"/>
          </w:tcPr>
          <w:p w:rsidR="00910640" w:rsidRDefault="00910640" w:rsidP="00BF4E86"/>
        </w:tc>
        <w:tc>
          <w:tcPr>
            <w:tcW w:w="256" w:type="dxa"/>
            <w:tcBorders>
              <w:top w:val="nil"/>
              <w:bottom w:val="nil"/>
              <w:right w:val="single" w:sz="18" w:space="0" w:color="auto"/>
            </w:tcBorders>
            <w:shd w:val="clear" w:color="auto" w:fill="FFF2CC" w:themeFill="accent4" w:themeFillTint="33"/>
          </w:tcPr>
          <w:p w:rsidR="00910640" w:rsidRDefault="00910640" w:rsidP="00BF4E86"/>
        </w:tc>
        <w:tc>
          <w:tcPr>
            <w:tcW w:w="256" w:type="dxa"/>
            <w:tcBorders>
              <w:top w:val="nil"/>
              <w:bottom w:val="nil"/>
              <w:right w:val="nil"/>
            </w:tcBorders>
          </w:tcPr>
          <w:p w:rsidR="00910640" w:rsidRDefault="00910640" w:rsidP="00BF4E86"/>
        </w:tc>
      </w:tr>
      <w:tr w:rsidR="00910640" w:rsidTr="00BF4E86">
        <w:tblPrEx>
          <w:jc w:val="left"/>
        </w:tblPrEx>
        <w:trPr>
          <w:gridAfter w:val="1"/>
          <w:wAfter w:w="55" w:type="dxa"/>
          <w:trHeight w:hRule="exact" w:val="267"/>
        </w:trPr>
        <w:tc>
          <w:tcPr>
            <w:tcW w:w="385" w:type="dxa"/>
            <w:vMerge/>
            <w:tcBorders>
              <w:left w:val="nil"/>
              <w:bottom w:val="single" w:sz="4" w:space="0" w:color="A6A6A6" w:themeColor="background1" w:themeShade="A6"/>
              <w:right w:val="single" w:sz="18" w:space="0" w:color="auto"/>
            </w:tcBorders>
          </w:tcPr>
          <w:p w:rsidR="00910640" w:rsidRDefault="00910640" w:rsidP="00BF4E86"/>
        </w:tc>
        <w:tc>
          <w:tcPr>
            <w:tcW w:w="279" w:type="dxa"/>
            <w:tcBorders>
              <w:top w:val="nil"/>
              <w:left w:val="single" w:sz="18" w:space="0" w:color="auto"/>
              <w:bottom w:val="single" w:sz="18" w:space="0" w:color="auto"/>
              <w:right w:val="single" w:sz="4" w:space="0" w:color="auto"/>
            </w:tcBorders>
            <w:shd w:val="clear" w:color="auto" w:fill="FFF2CC" w:themeFill="accent4" w:themeFillTint="33"/>
          </w:tcPr>
          <w:p w:rsidR="00910640" w:rsidRDefault="00910640" w:rsidP="00BF4E86"/>
        </w:tc>
        <w:tc>
          <w:tcPr>
            <w:tcW w:w="234" w:type="dxa"/>
            <w:tcBorders>
              <w:top w:val="nil"/>
              <w:left w:val="single" w:sz="4" w:space="0" w:color="auto"/>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right w:val="single" w:sz="4" w:space="0" w:color="auto"/>
            </w:tcBorders>
            <w:shd w:val="clear" w:color="auto" w:fill="FFF2CC" w:themeFill="accent4" w:themeFillTint="33"/>
          </w:tcPr>
          <w:p w:rsidR="00910640" w:rsidRDefault="00910640" w:rsidP="00BF4E86"/>
        </w:tc>
        <w:tc>
          <w:tcPr>
            <w:tcW w:w="256" w:type="dxa"/>
            <w:tcBorders>
              <w:top w:val="nil"/>
              <w:left w:val="single" w:sz="4" w:space="0" w:color="auto"/>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right w:val="single" w:sz="4" w:space="0" w:color="auto"/>
            </w:tcBorders>
            <w:shd w:val="clear" w:color="auto" w:fill="FFD966" w:themeFill="accent4" w:themeFillTint="99"/>
          </w:tcPr>
          <w:p w:rsidR="00910640" w:rsidRDefault="00910640" w:rsidP="00BF4E86"/>
        </w:tc>
        <w:tc>
          <w:tcPr>
            <w:tcW w:w="256" w:type="dxa"/>
            <w:tcBorders>
              <w:top w:val="nil"/>
              <w:left w:val="single" w:sz="4" w:space="0" w:color="auto"/>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nil"/>
            </w:tcBorders>
          </w:tcPr>
          <w:p w:rsidR="00910640" w:rsidRDefault="00910640" w:rsidP="00BF4E86"/>
        </w:tc>
        <w:tc>
          <w:tcPr>
            <w:tcW w:w="256" w:type="dxa"/>
            <w:tcBorders>
              <w:top w:val="nil"/>
              <w:left w:val="nil"/>
              <w:bottom w:val="nil"/>
              <w:right w:val="single" w:sz="18" w:space="0" w:color="auto"/>
            </w:tcBorders>
          </w:tcPr>
          <w:p w:rsidR="00910640" w:rsidRDefault="00910640" w:rsidP="00BF4E86"/>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left w:val="single" w:sz="18" w:space="0" w:color="auto"/>
              <w:bottom w:val="single" w:sz="18" w:space="0" w:color="auto"/>
            </w:tcBorders>
            <w:shd w:val="clear" w:color="auto" w:fill="FFF2CC" w:themeFill="accent4" w:themeFillTint="33"/>
          </w:tcPr>
          <w:p w:rsidR="00910640" w:rsidRDefault="00910640" w:rsidP="00BF4E86"/>
        </w:tc>
        <w:tc>
          <w:tcPr>
            <w:tcW w:w="256" w:type="dxa"/>
            <w:tcBorders>
              <w:top w:val="nil"/>
              <w:bottom w:val="single" w:sz="18" w:space="0" w:color="auto"/>
              <w:right w:val="nil"/>
            </w:tcBorders>
            <w:shd w:val="clear" w:color="auto" w:fill="FFD966" w:themeFill="accent4" w:themeFillTint="99"/>
          </w:tcPr>
          <w:p w:rsidR="00910640" w:rsidRDefault="00910640" w:rsidP="00BF4E86"/>
        </w:tc>
        <w:tc>
          <w:tcPr>
            <w:tcW w:w="256" w:type="dxa"/>
            <w:tcBorders>
              <w:top w:val="nil"/>
              <w:left w:val="nil"/>
              <w:bottom w:val="single" w:sz="18" w:space="0" w:color="auto"/>
            </w:tcBorders>
            <w:shd w:val="clear" w:color="auto" w:fill="FFD966" w:themeFill="accent4" w:themeFillTint="99"/>
          </w:tcPr>
          <w:p w:rsidR="00910640" w:rsidRDefault="00910640" w:rsidP="00BF4E86"/>
        </w:tc>
        <w:tc>
          <w:tcPr>
            <w:tcW w:w="256" w:type="dxa"/>
            <w:tcBorders>
              <w:top w:val="nil"/>
              <w:bottom w:val="single" w:sz="18" w:space="0" w:color="auto"/>
              <w:right w:val="single" w:sz="18" w:space="0" w:color="auto"/>
            </w:tcBorders>
            <w:shd w:val="clear" w:color="auto" w:fill="FFF2CC" w:themeFill="accent4" w:themeFillTint="33"/>
          </w:tcPr>
          <w:p w:rsidR="00910640" w:rsidRDefault="00910640" w:rsidP="00BF4E86"/>
        </w:tc>
        <w:tc>
          <w:tcPr>
            <w:tcW w:w="256" w:type="dxa"/>
            <w:tcBorders>
              <w:top w:val="nil"/>
              <w:bottom w:val="dashSmallGap" w:sz="4" w:space="0" w:color="auto"/>
              <w:right w:val="nil"/>
            </w:tcBorders>
          </w:tcPr>
          <w:p w:rsidR="00910640" w:rsidRDefault="00910640" w:rsidP="00BF4E86"/>
        </w:tc>
      </w:tr>
      <w:tr w:rsidR="00910640" w:rsidTr="00BF4E86">
        <w:tblPrEx>
          <w:jc w:val="left"/>
        </w:tblPrEx>
        <w:trPr>
          <w:gridAfter w:val="1"/>
          <w:wAfter w:w="49" w:type="dxa"/>
          <w:trHeight w:hRule="exact" w:val="267"/>
        </w:trPr>
        <w:tc>
          <w:tcPr>
            <w:tcW w:w="385" w:type="dxa"/>
            <w:tcBorders>
              <w:top w:val="single" w:sz="4" w:space="0" w:color="A6A6A6" w:themeColor="background1" w:themeShade="A6"/>
              <w:left w:val="nil"/>
              <w:bottom w:val="nil"/>
              <w:right w:val="nil"/>
            </w:tcBorders>
            <w:shd w:val="clear" w:color="auto" w:fill="auto"/>
          </w:tcPr>
          <w:p w:rsidR="00910640" w:rsidRDefault="00910640" w:rsidP="00BF4E86"/>
        </w:tc>
        <w:tc>
          <w:tcPr>
            <w:tcW w:w="279" w:type="dxa"/>
            <w:tcBorders>
              <w:top w:val="single" w:sz="18" w:space="0" w:color="auto"/>
              <w:left w:val="nil"/>
              <w:bottom w:val="nil"/>
              <w:right w:val="nil"/>
            </w:tcBorders>
            <w:shd w:val="clear" w:color="auto" w:fill="auto"/>
          </w:tcPr>
          <w:p w:rsidR="00910640" w:rsidRPr="00E53989" w:rsidRDefault="00910640" w:rsidP="00BF4E86">
            <w:pPr>
              <w:spacing w:line="260" w:lineRule="exact"/>
              <w:rPr>
                <w:rFonts w:ascii="ＭＳ 明朝" w:eastAsia="ＭＳ 明朝" w:hAnsi="ＭＳ 明朝"/>
              </w:rPr>
            </w:pPr>
          </w:p>
        </w:tc>
        <w:tc>
          <w:tcPr>
            <w:tcW w:w="490" w:type="dxa"/>
            <w:gridSpan w:val="2"/>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r w:rsidRPr="00E53989">
              <w:rPr>
                <w:rFonts w:ascii="ＭＳ 明朝" w:eastAsia="ＭＳ 明朝" w:hAnsi="ＭＳ 明朝" w:hint="eastAsia"/>
              </w:rPr>
              <w:t>C</w:t>
            </w:r>
            <w:r w:rsidRPr="00E53989">
              <w:rPr>
                <w:rFonts w:ascii="ＭＳ 明朝" w:eastAsia="ＭＳ 明朝" w:hAnsi="ＭＳ 明朝"/>
              </w:rPr>
              <w:t>1</w:t>
            </w: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r w:rsidRPr="00E53989">
              <w:rPr>
                <w:rFonts w:ascii="ＭＳ 明朝" w:eastAsia="ＭＳ 明朝" w:hAnsi="ＭＳ 明朝" w:hint="eastAsia"/>
              </w:rPr>
              <w:t>C</w:t>
            </w:r>
            <w:r w:rsidRPr="00E53989">
              <w:rPr>
                <w:rFonts w:ascii="ＭＳ 明朝" w:eastAsia="ＭＳ 明朝" w:hAnsi="ＭＳ 明朝"/>
              </w:rPr>
              <w:t>2</w:t>
            </w: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r w:rsidRPr="00E53989">
              <w:rPr>
                <w:rFonts w:ascii="ＭＳ 明朝" w:eastAsia="ＭＳ 明朝" w:hAnsi="ＭＳ 明朝" w:hint="eastAsia"/>
              </w:rPr>
              <w:t>C</w:t>
            </w:r>
            <w:r w:rsidRPr="00E53989">
              <w:rPr>
                <w:rFonts w:ascii="ＭＳ 明朝" w:eastAsia="ＭＳ 明朝" w:hAnsi="ＭＳ 明朝"/>
              </w:rPr>
              <w:t>3</w:t>
            </w: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r w:rsidRPr="00E53989">
              <w:rPr>
                <w:rFonts w:ascii="ＭＳ 明朝" w:eastAsia="ＭＳ 明朝" w:hAnsi="ＭＳ 明朝" w:hint="eastAsia"/>
              </w:rPr>
              <w:t>C</w:t>
            </w:r>
            <w:r w:rsidRPr="00E53989">
              <w:rPr>
                <w:rFonts w:ascii="ＭＳ 明朝" w:eastAsia="ＭＳ 明朝" w:hAnsi="ＭＳ 明朝"/>
              </w:rPr>
              <w:t>4</w:t>
            </w: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r w:rsidRPr="00E53989">
              <w:rPr>
                <w:rFonts w:ascii="ＭＳ 明朝" w:eastAsia="ＭＳ 明朝" w:hAnsi="ＭＳ 明朝" w:hint="eastAsia"/>
              </w:rPr>
              <w:t>C</w:t>
            </w:r>
            <w:r w:rsidRPr="00E53989">
              <w:rPr>
                <w:rFonts w:ascii="ＭＳ 明朝" w:eastAsia="ＭＳ 明朝" w:hAnsi="ＭＳ 明朝"/>
              </w:rPr>
              <w:t>5</w:t>
            </w: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nil"/>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nil"/>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nil"/>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nil"/>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r w:rsidRPr="00E53989">
              <w:rPr>
                <w:rFonts w:ascii="ＭＳ 明朝" w:eastAsia="ＭＳ 明朝" w:hAnsi="ＭＳ 明朝" w:hint="eastAsia"/>
              </w:rPr>
              <w:t>C</w:t>
            </w:r>
            <w:r w:rsidRPr="00E53989">
              <w:rPr>
                <w:rFonts w:ascii="ＭＳ 明朝" w:eastAsia="ＭＳ 明朝" w:hAnsi="ＭＳ 明朝"/>
              </w:rPr>
              <w:t>6</w:t>
            </w: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256" w:type="dxa"/>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p>
        </w:tc>
        <w:tc>
          <w:tcPr>
            <w:tcW w:w="513" w:type="dxa"/>
            <w:gridSpan w:val="2"/>
            <w:tcBorders>
              <w:top w:val="single" w:sz="18" w:space="0" w:color="auto"/>
              <w:left w:val="nil"/>
              <w:bottom w:val="nil"/>
              <w:right w:val="nil"/>
            </w:tcBorders>
            <w:shd w:val="clear" w:color="auto" w:fill="auto"/>
          </w:tcPr>
          <w:p w:rsidR="00910640" w:rsidRPr="00E53989" w:rsidRDefault="00910640" w:rsidP="00BF4E86">
            <w:pPr>
              <w:spacing w:line="260" w:lineRule="exact"/>
              <w:jc w:val="center"/>
              <w:rPr>
                <w:rFonts w:ascii="ＭＳ 明朝" w:eastAsia="ＭＳ 明朝" w:hAnsi="ＭＳ 明朝"/>
              </w:rPr>
            </w:pPr>
            <w:r w:rsidRPr="00E53989">
              <w:rPr>
                <w:rFonts w:ascii="ＭＳ 明朝" w:eastAsia="ＭＳ 明朝" w:hAnsi="ＭＳ 明朝" w:hint="eastAsia"/>
              </w:rPr>
              <w:t>C</w:t>
            </w:r>
            <w:r w:rsidRPr="00E53989">
              <w:rPr>
                <w:rFonts w:ascii="ＭＳ 明朝" w:eastAsia="ＭＳ 明朝" w:hAnsi="ＭＳ 明朝"/>
              </w:rPr>
              <w:t>7</w:t>
            </w:r>
          </w:p>
        </w:tc>
        <w:tc>
          <w:tcPr>
            <w:tcW w:w="256" w:type="dxa"/>
            <w:tcBorders>
              <w:top w:val="single" w:sz="18" w:space="0" w:color="auto"/>
              <w:left w:val="nil"/>
              <w:bottom w:val="nil"/>
              <w:right w:val="nil"/>
            </w:tcBorders>
            <w:shd w:val="clear" w:color="auto" w:fill="auto"/>
          </w:tcPr>
          <w:p w:rsidR="00910640" w:rsidRDefault="00910640" w:rsidP="00BF4E86"/>
        </w:tc>
        <w:tc>
          <w:tcPr>
            <w:tcW w:w="256" w:type="dxa"/>
            <w:tcBorders>
              <w:top w:val="dashSmallGap" w:sz="4" w:space="0" w:color="auto"/>
              <w:left w:val="nil"/>
              <w:bottom w:val="nil"/>
              <w:right w:val="nil"/>
            </w:tcBorders>
            <w:shd w:val="clear" w:color="auto" w:fill="auto"/>
          </w:tcPr>
          <w:p w:rsidR="00910640" w:rsidRDefault="00910640" w:rsidP="00BF4E86"/>
        </w:tc>
      </w:tr>
    </w:tbl>
    <w:p w:rsidR="00910640" w:rsidRPr="0000415C" w:rsidRDefault="00910640" w:rsidP="00910640">
      <w:pPr>
        <w:ind w:left="200" w:hangingChars="100" w:hanging="200"/>
        <w:rPr>
          <w:rFonts w:ascii="ＭＳ 明朝" w:eastAsia="ＭＳ 明朝" w:hAnsi="ＭＳ 明朝"/>
          <w:color w:val="000000" w:themeColor="text1"/>
          <w:sz w:val="20"/>
          <w:szCs w:val="20"/>
        </w:rPr>
      </w:pPr>
      <w:r w:rsidRPr="0000415C">
        <w:rPr>
          <w:rFonts w:ascii="ＭＳ 明朝" w:eastAsia="ＭＳ 明朝" w:hAnsi="ＭＳ 明朝" w:hint="eastAsia"/>
          <w:color w:val="000000" w:themeColor="text1"/>
          <w:sz w:val="20"/>
          <w:szCs w:val="20"/>
        </w:rPr>
        <w:t>（考え方）</w:t>
      </w:r>
    </w:p>
    <w:p w:rsidR="00910640" w:rsidRPr="0000415C" w:rsidRDefault="00910640" w:rsidP="00910640">
      <w:pPr>
        <w:ind w:left="200" w:hangingChars="100" w:hanging="200"/>
        <w:rPr>
          <w:rFonts w:ascii="ＭＳ 明朝" w:eastAsia="ＭＳ 明朝" w:hAnsi="ＭＳ 明朝"/>
          <w:color w:val="000000" w:themeColor="text1"/>
          <w:sz w:val="20"/>
          <w:szCs w:val="20"/>
        </w:rPr>
      </w:pPr>
      <w:r w:rsidRPr="0000415C">
        <w:rPr>
          <w:rFonts w:ascii="ＭＳ 明朝" w:eastAsia="ＭＳ 明朝" w:hAnsi="ＭＳ 明朝" w:hint="eastAsia"/>
          <w:color w:val="000000" w:themeColor="text1"/>
          <w:sz w:val="20"/>
          <w:szCs w:val="20"/>
        </w:rPr>
        <w:t>※避難者１人分のスペースの中央を就寝スペースとし、両側を荷物置き場等にすることで隣との間隔を１ｍ確保します。</w:t>
      </w:r>
    </w:p>
    <w:p w:rsidR="00910640" w:rsidRPr="00FD57E5" w:rsidRDefault="00910640" w:rsidP="00910640">
      <w:pPr>
        <w:widowControl/>
        <w:jc w:val="left"/>
        <w:rPr>
          <w:rFonts w:ascii="ＭＳ 明朝" w:eastAsia="ＭＳ 明朝" w:hAnsi="ＭＳ 明朝"/>
          <w:sz w:val="22"/>
        </w:rPr>
      </w:pPr>
      <w:r>
        <w:rPr>
          <w:rFonts w:ascii="ＭＳ 明朝" w:eastAsia="ＭＳ 明朝" w:hAnsi="ＭＳ 明朝" w:hint="eastAsia"/>
          <w:sz w:val="22"/>
        </w:rPr>
        <w:t>＜パーテーションを活用したレイアウト例＞</w:t>
      </w:r>
    </w:p>
    <w:tbl>
      <w:tblPr>
        <w:tblStyle w:val="a8"/>
        <w:tblW w:w="8962" w:type="dxa"/>
        <w:jc w:val="center"/>
        <w:tblLayout w:type="fixed"/>
        <w:tblLook w:val="04A0" w:firstRow="1" w:lastRow="0" w:firstColumn="1" w:lastColumn="0" w:noHBand="0" w:noVBand="1"/>
      </w:tblPr>
      <w:tblGrid>
        <w:gridCol w:w="385"/>
        <w:gridCol w:w="279"/>
        <w:gridCol w:w="236"/>
        <w:gridCol w:w="257"/>
        <w:gridCol w:w="257"/>
        <w:gridCol w:w="257"/>
        <w:gridCol w:w="257"/>
        <w:gridCol w:w="258"/>
        <w:gridCol w:w="258"/>
        <w:gridCol w:w="258"/>
        <w:gridCol w:w="258"/>
        <w:gridCol w:w="259"/>
        <w:gridCol w:w="260"/>
        <w:gridCol w:w="258"/>
        <w:gridCol w:w="258"/>
        <w:gridCol w:w="259"/>
        <w:gridCol w:w="258"/>
        <w:gridCol w:w="258"/>
        <w:gridCol w:w="258"/>
        <w:gridCol w:w="259"/>
        <w:gridCol w:w="258"/>
        <w:gridCol w:w="258"/>
        <w:gridCol w:w="258"/>
        <w:gridCol w:w="258"/>
        <w:gridCol w:w="261"/>
        <w:gridCol w:w="258"/>
        <w:gridCol w:w="258"/>
        <w:gridCol w:w="259"/>
        <w:gridCol w:w="258"/>
        <w:gridCol w:w="258"/>
        <w:gridCol w:w="258"/>
        <w:gridCol w:w="259"/>
        <w:gridCol w:w="258"/>
        <w:gridCol w:w="258"/>
        <w:gridCol w:w="58"/>
      </w:tblGrid>
      <w:tr w:rsidR="00910640" w:rsidTr="00BF4E86">
        <w:trPr>
          <w:gridAfter w:val="1"/>
          <w:wAfter w:w="53" w:type="dxa"/>
          <w:trHeight w:hRule="exact" w:val="280"/>
          <w:jc w:val="center"/>
        </w:trPr>
        <w:tc>
          <w:tcPr>
            <w:tcW w:w="388" w:type="dxa"/>
            <w:tcBorders>
              <w:top w:val="nil"/>
              <w:left w:val="nil"/>
              <w:bottom w:val="nil"/>
              <w:right w:val="nil"/>
            </w:tcBorders>
          </w:tcPr>
          <w:p w:rsidR="00910640" w:rsidRDefault="00910640" w:rsidP="00BF4E86"/>
        </w:tc>
        <w:tc>
          <w:tcPr>
            <w:tcW w:w="281" w:type="dxa"/>
            <w:tcBorders>
              <w:top w:val="nil"/>
              <w:left w:val="nil"/>
              <w:bottom w:val="single" w:sz="18" w:space="0" w:color="auto"/>
              <w:right w:val="nil"/>
            </w:tcBorders>
            <w:shd w:val="clear" w:color="auto" w:fill="auto"/>
          </w:tcPr>
          <w:p w:rsidR="00910640" w:rsidRPr="00A34F89" w:rsidRDefault="00910640" w:rsidP="00BF4E86">
            <w:pPr>
              <w:jc w:val="center"/>
              <w:rPr>
                <w:rFonts w:ascii="ＭＳ 明朝" w:eastAsia="ＭＳ 明朝" w:hAnsi="ＭＳ 明朝"/>
              </w:rPr>
            </w:pPr>
          </w:p>
        </w:tc>
        <w:tc>
          <w:tcPr>
            <w:tcW w:w="494" w:type="dxa"/>
            <w:gridSpan w:val="2"/>
            <w:tcBorders>
              <w:top w:val="nil"/>
              <w:left w:val="nil"/>
              <w:bottom w:val="nil"/>
              <w:right w:val="nil"/>
            </w:tcBorders>
            <w:shd w:val="clear" w:color="auto" w:fill="auto"/>
          </w:tcPr>
          <w:p w:rsidR="00910640" w:rsidRPr="0028763E" w:rsidRDefault="00910640" w:rsidP="00BF4E86">
            <w:pPr>
              <w:rPr>
                <w:rFonts w:ascii="ＭＳ 明朝" w:eastAsia="ＭＳ 明朝" w:hAnsi="ＭＳ 明朝"/>
              </w:rPr>
            </w:pPr>
            <w:r w:rsidRPr="0028763E">
              <w:rPr>
                <w:rFonts w:ascii="ＭＳ 明朝" w:eastAsia="ＭＳ 明朝" w:hAnsi="ＭＳ 明朝" w:hint="eastAsia"/>
              </w:rPr>
              <w:t>A1</w:t>
            </w:r>
          </w:p>
        </w:tc>
        <w:tc>
          <w:tcPr>
            <w:tcW w:w="258" w:type="dxa"/>
            <w:tcBorders>
              <w:top w:val="nil"/>
              <w:left w:val="nil"/>
              <w:bottom w:val="single" w:sz="18" w:space="0" w:color="auto"/>
              <w:right w:val="nil"/>
            </w:tcBorders>
            <w:shd w:val="clear" w:color="auto" w:fill="auto"/>
          </w:tcPr>
          <w:p w:rsidR="00910640" w:rsidRPr="0028763E" w:rsidRDefault="00910640" w:rsidP="00BF4E86">
            <w:pPr>
              <w:rPr>
                <w:rFonts w:ascii="ＭＳ 明朝" w:eastAsia="ＭＳ 明朝" w:hAnsi="ＭＳ 明朝"/>
              </w:rPr>
            </w:pPr>
          </w:p>
        </w:tc>
        <w:tc>
          <w:tcPr>
            <w:tcW w:w="258" w:type="dxa"/>
            <w:tcBorders>
              <w:top w:val="nil"/>
              <w:left w:val="nil"/>
              <w:bottom w:val="single" w:sz="18" w:space="0" w:color="auto"/>
              <w:right w:val="nil"/>
            </w:tcBorders>
            <w:shd w:val="clear" w:color="auto" w:fill="auto"/>
          </w:tcPr>
          <w:p w:rsidR="00910640" w:rsidRPr="0028763E" w:rsidRDefault="00910640" w:rsidP="00BF4E86">
            <w:pP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rPr>
                <w:rFonts w:ascii="ＭＳ 明朝" w:eastAsia="ＭＳ 明朝" w:hAnsi="ＭＳ 明朝"/>
              </w:rPr>
            </w:pPr>
            <w:r w:rsidRPr="0028763E">
              <w:rPr>
                <w:rFonts w:ascii="ＭＳ 明朝" w:eastAsia="ＭＳ 明朝" w:hAnsi="ＭＳ 明朝" w:hint="eastAsia"/>
              </w:rPr>
              <w:t>A2</w:t>
            </w:r>
          </w:p>
        </w:tc>
        <w:tc>
          <w:tcPr>
            <w:tcW w:w="258" w:type="dxa"/>
            <w:tcBorders>
              <w:top w:val="nil"/>
              <w:left w:val="nil"/>
              <w:bottom w:val="single" w:sz="18" w:space="0" w:color="auto"/>
              <w:right w:val="nil"/>
            </w:tcBorders>
            <w:shd w:val="clear" w:color="auto" w:fill="auto"/>
          </w:tcPr>
          <w:p w:rsidR="00910640" w:rsidRPr="0028763E" w:rsidRDefault="00910640" w:rsidP="00BF4E86">
            <w:pPr>
              <w:rPr>
                <w:rFonts w:ascii="ＭＳ 明朝" w:eastAsia="ＭＳ 明朝" w:hAnsi="ＭＳ 明朝"/>
              </w:rPr>
            </w:pPr>
          </w:p>
        </w:tc>
        <w:tc>
          <w:tcPr>
            <w:tcW w:w="258" w:type="dxa"/>
            <w:tcBorders>
              <w:top w:val="nil"/>
              <w:left w:val="nil"/>
              <w:bottom w:val="single" w:sz="18" w:space="0" w:color="auto"/>
              <w:right w:val="nil"/>
            </w:tcBorders>
            <w:shd w:val="clear" w:color="auto" w:fill="auto"/>
          </w:tcPr>
          <w:p w:rsidR="00910640" w:rsidRPr="0028763E" w:rsidRDefault="00910640" w:rsidP="00BF4E86">
            <w:pP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rPr>
                <w:rFonts w:ascii="ＭＳ 明朝" w:eastAsia="ＭＳ 明朝" w:hAnsi="ＭＳ 明朝"/>
              </w:rPr>
            </w:pPr>
            <w:r w:rsidRPr="0028763E">
              <w:rPr>
                <w:rFonts w:ascii="ＭＳ 明朝" w:eastAsia="ＭＳ 明朝" w:hAnsi="ＭＳ 明朝" w:hint="eastAsia"/>
              </w:rPr>
              <w:t>A3</w:t>
            </w:r>
          </w:p>
        </w:tc>
        <w:tc>
          <w:tcPr>
            <w:tcW w:w="258" w:type="dxa"/>
            <w:tcBorders>
              <w:top w:val="nil"/>
              <w:left w:val="nil"/>
              <w:bottom w:val="single" w:sz="18" w:space="0" w:color="auto"/>
              <w:right w:val="nil"/>
            </w:tcBorders>
            <w:shd w:val="clear" w:color="auto" w:fill="auto"/>
          </w:tcPr>
          <w:p w:rsidR="00910640" w:rsidRPr="0028763E" w:rsidRDefault="00910640" w:rsidP="00BF4E86">
            <w:pPr>
              <w:rPr>
                <w:rFonts w:ascii="ＭＳ 明朝" w:eastAsia="ＭＳ 明朝" w:hAnsi="ＭＳ 明朝"/>
              </w:rPr>
            </w:pPr>
          </w:p>
        </w:tc>
        <w:tc>
          <w:tcPr>
            <w:tcW w:w="258" w:type="dxa"/>
            <w:tcBorders>
              <w:top w:val="nil"/>
              <w:left w:val="nil"/>
              <w:bottom w:val="single" w:sz="18" w:space="0" w:color="auto"/>
              <w:right w:val="nil"/>
            </w:tcBorders>
          </w:tcPr>
          <w:p w:rsidR="00910640" w:rsidRPr="0028763E" w:rsidRDefault="00910640" w:rsidP="00BF4E86">
            <w:pPr>
              <w:rPr>
                <w:rFonts w:ascii="ＭＳ 明朝" w:eastAsia="ＭＳ 明朝" w:hAnsi="ＭＳ 明朝"/>
              </w:rPr>
            </w:pPr>
          </w:p>
        </w:tc>
        <w:tc>
          <w:tcPr>
            <w:tcW w:w="517" w:type="dxa"/>
            <w:gridSpan w:val="2"/>
            <w:tcBorders>
              <w:top w:val="nil"/>
              <w:left w:val="nil"/>
              <w:bottom w:val="nil"/>
              <w:right w:val="nil"/>
            </w:tcBorders>
          </w:tcPr>
          <w:p w:rsidR="00910640" w:rsidRPr="0028763E" w:rsidRDefault="00910640" w:rsidP="00BF4E86">
            <w:pPr>
              <w:rPr>
                <w:rFonts w:ascii="ＭＳ 明朝" w:eastAsia="ＭＳ 明朝" w:hAnsi="ＭＳ 明朝"/>
              </w:rPr>
            </w:pPr>
            <w:r w:rsidRPr="0028763E">
              <w:rPr>
                <w:rFonts w:ascii="ＭＳ 明朝" w:eastAsia="ＭＳ 明朝" w:hAnsi="ＭＳ 明朝" w:hint="eastAsia"/>
              </w:rPr>
              <w:t>A4</w:t>
            </w:r>
          </w:p>
        </w:tc>
        <w:tc>
          <w:tcPr>
            <w:tcW w:w="258" w:type="dxa"/>
            <w:tcBorders>
              <w:top w:val="nil"/>
              <w:left w:val="nil"/>
              <w:bottom w:val="single" w:sz="18" w:space="0" w:color="auto"/>
              <w:right w:val="nil"/>
            </w:tcBorders>
          </w:tcPr>
          <w:p w:rsidR="00910640" w:rsidRPr="0028763E" w:rsidRDefault="00910640" w:rsidP="00BF4E86">
            <w:pPr>
              <w:rPr>
                <w:rFonts w:ascii="ＭＳ 明朝" w:eastAsia="ＭＳ 明朝" w:hAnsi="ＭＳ 明朝"/>
              </w:rPr>
            </w:pPr>
          </w:p>
        </w:tc>
        <w:tc>
          <w:tcPr>
            <w:tcW w:w="258" w:type="dxa"/>
            <w:tcBorders>
              <w:top w:val="nil"/>
              <w:left w:val="nil"/>
              <w:bottom w:val="single" w:sz="18" w:space="0" w:color="auto"/>
              <w:right w:val="nil"/>
            </w:tcBorders>
            <w:shd w:val="clear" w:color="auto" w:fill="auto"/>
          </w:tcPr>
          <w:p w:rsidR="00910640" w:rsidRPr="0028763E" w:rsidRDefault="00910640" w:rsidP="00BF4E86">
            <w:pP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rPr>
                <w:rFonts w:ascii="ＭＳ 明朝" w:eastAsia="ＭＳ 明朝" w:hAnsi="ＭＳ 明朝"/>
              </w:rPr>
            </w:pPr>
            <w:r w:rsidRPr="0028763E">
              <w:rPr>
                <w:rFonts w:ascii="ＭＳ 明朝" w:eastAsia="ＭＳ 明朝" w:hAnsi="ＭＳ 明朝" w:hint="eastAsia"/>
              </w:rPr>
              <w:t>A5</w:t>
            </w:r>
          </w:p>
        </w:tc>
        <w:tc>
          <w:tcPr>
            <w:tcW w:w="258" w:type="dxa"/>
            <w:tcBorders>
              <w:top w:val="nil"/>
              <w:left w:val="nil"/>
              <w:bottom w:val="single" w:sz="18" w:space="0" w:color="auto"/>
              <w:right w:val="nil"/>
            </w:tcBorders>
            <w:shd w:val="clear" w:color="auto" w:fill="auto"/>
          </w:tcPr>
          <w:p w:rsidR="00910640" w:rsidRPr="0028763E" w:rsidRDefault="00910640" w:rsidP="00BF4E86">
            <w:pP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rPr>
                <w:rFonts w:ascii="ＭＳ 明朝" w:eastAsia="ＭＳ 明朝" w:hAnsi="ＭＳ 明朝"/>
              </w:rPr>
            </w:pPr>
          </w:p>
        </w:tc>
        <w:tc>
          <w:tcPr>
            <w:tcW w:w="258" w:type="dxa"/>
            <w:tcBorders>
              <w:top w:val="nil"/>
              <w:left w:val="nil"/>
              <w:bottom w:val="single" w:sz="18" w:space="0" w:color="auto"/>
              <w:right w:val="nil"/>
            </w:tcBorders>
            <w:shd w:val="clear" w:color="auto" w:fill="auto"/>
          </w:tcPr>
          <w:p w:rsidR="00910640" w:rsidRPr="0028763E" w:rsidRDefault="00910640" w:rsidP="00BF4E86">
            <w:pP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rPr>
                <w:rFonts w:ascii="ＭＳ 明朝" w:eastAsia="ＭＳ 明朝" w:hAnsi="ＭＳ 明朝"/>
              </w:rPr>
            </w:pPr>
            <w:r w:rsidRPr="0028763E">
              <w:rPr>
                <w:rFonts w:ascii="ＭＳ 明朝" w:eastAsia="ＭＳ 明朝" w:hAnsi="ＭＳ 明朝" w:hint="eastAsia"/>
              </w:rPr>
              <w:t>A6</w:t>
            </w:r>
          </w:p>
        </w:tc>
        <w:tc>
          <w:tcPr>
            <w:tcW w:w="258" w:type="dxa"/>
            <w:tcBorders>
              <w:top w:val="nil"/>
              <w:left w:val="nil"/>
              <w:bottom w:val="single" w:sz="18" w:space="0" w:color="auto"/>
              <w:right w:val="nil"/>
            </w:tcBorders>
            <w:shd w:val="clear" w:color="auto" w:fill="auto"/>
          </w:tcPr>
          <w:p w:rsidR="00910640" w:rsidRPr="0028763E" w:rsidRDefault="00910640" w:rsidP="00BF4E86">
            <w:pPr>
              <w:rPr>
                <w:rFonts w:ascii="ＭＳ 明朝" w:eastAsia="ＭＳ 明朝" w:hAnsi="ＭＳ 明朝"/>
              </w:rPr>
            </w:pPr>
          </w:p>
        </w:tc>
        <w:tc>
          <w:tcPr>
            <w:tcW w:w="258" w:type="dxa"/>
            <w:tcBorders>
              <w:top w:val="nil"/>
              <w:left w:val="nil"/>
              <w:bottom w:val="single" w:sz="18" w:space="0" w:color="auto"/>
              <w:right w:val="nil"/>
            </w:tcBorders>
          </w:tcPr>
          <w:p w:rsidR="00910640" w:rsidRPr="0028763E" w:rsidRDefault="00910640" w:rsidP="00BF4E86">
            <w:pPr>
              <w:rPr>
                <w:rFonts w:ascii="ＭＳ 明朝" w:eastAsia="ＭＳ 明朝" w:hAnsi="ＭＳ 明朝"/>
              </w:rPr>
            </w:pPr>
          </w:p>
        </w:tc>
        <w:tc>
          <w:tcPr>
            <w:tcW w:w="517" w:type="dxa"/>
            <w:gridSpan w:val="2"/>
            <w:tcBorders>
              <w:top w:val="nil"/>
              <w:left w:val="nil"/>
              <w:bottom w:val="nil"/>
              <w:right w:val="nil"/>
            </w:tcBorders>
          </w:tcPr>
          <w:p w:rsidR="00910640" w:rsidRPr="0028763E" w:rsidRDefault="00910640" w:rsidP="00BF4E86">
            <w:pPr>
              <w:rPr>
                <w:rFonts w:ascii="ＭＳ 明朝" w:eastAsia="ＭＳ 明朝" w:hAnsi="ＭＳ 明朝"/>
              </w:rPr>
            </w:pPr>
            <w:r w:rsidRPr="0028763E">
              <w:rPr>
                <w:rFonts w:ascii="ＭＳ 明朝" w:eastAsia="ＭＳ 明朝" w:hAnsi="ＭＳ 明朝" w:hint="eastAsia"/>
              </w:rPr>
              <w:t>A7</w:t>
            </w:r>
          </w:p>
        </w:tc>
        <w:tc>
          <w:tcPr>
            <w:tcW w:w="258" w:type="dxa"/>
            <w:tcBorders>
              <w:top w:val="nil"/>
              <w:left w:val="nil"/>
              <w:bottom w:val="single" w:sz="18" w:space="0" w:color="auto"/>
              <w:right w:val="nil"/>
            </w:tcBorders>
          </w:tcPr>
          <w:p w:rsidR="00910640" w:rsidRDefault="00910640" w:rsidP="00BF4E86"/>
        </w:tc>
        <w:tc>
          <w:tcPr>
            <w:tcW w:w="258" w:type="dxa"/>
            <w:tcBorders>
              <w:top w:val="nil"/>
              <w:left w:val="nil"/>
              <w:bottom w:val="dashSmallGap" w:sz="4" w:space="0" w:color="auto"/>
              <w:right w:val="nil"/>
            </w:tcBorders>
          </w:tcPr>
          <w:p w:rsidR="00910640" w:rsidRDefault="00910640" w:rsidP="00BF4E86"/>
        </w:tc>
      </w:tr>
      <w:tr w:rsidR="00910640" w:rsidTr="00BF4E86">
        <w:trPr>
          <w:gridAfter w:val="1"/>
          <w:wAfter w:w="59" w:type="dxa"/>
          <w:trHeight w:hRule="exact" w:val="280"/>
          <w:jc w:val="center"/>
        </w:trPr>
        <w:tc>
          <w:tcPr>
            <w:tcW w:w="388" w:type="dxa"/>
            <w:vMerge w:val="restart"/>
            <w:tcBorders>
              <w:top w:val="nil"/>
              <w:left w:val="nil"/>
              <w:bottom w:val="nil"/>
            </w:tcBorders>
            <w:vAlign w:val="center"/>
          </w:tcPr>
          <w:p w:rsidR="00910640" w:rsidRPr="00A34F89" w:rsidRDefault="00910640" w:rsidP="00BF4E86">
            <w:pPr>
              <w:jc w:val="center"/>
              <w:rPr>
                <w:rFonts w:ascii="ＭＳ 明朝" w:eastAsia="ＭＳ 明朝" w:hAnsi="ＭＳ 明朝"/>
              </w:rPr>
            </w:pPr>
          </w:p>
        </w:tc>
        <w:tc>
          <w:tcPr>
            <w:tcW w:w="281"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r>
              <w:rPr>
                <w:noProof/>
              </w:rPr>
              <mc:AlternateContent>
                <mc:Choice Requires="wpg">
                  <w:drawing>
                    <wp:anchor distT="0" distB="0" distL="114300" distR="114300" simplePos="0" relativeHeight="251817984" behindDoc="0" locked="0" layoutInCell="1" allowOverlap="1" wp14:anchorId="51EB0823" wp14:editId="40A3F6D0">
                      <wp:simplePos x="0" y="0"/>
                      <wp:positionH relativeFrom="column">
                        <wp:posOffset>18415</wp:posOffset>
                      </wp:positionH>
                      <wp:positionV relativeFrom="paragraph">
                        <wp:posOffset>66357</wp:posOffset>
                      </wp:positionV>
                      <wp:extent cx="200025" cy="580390"/>
                      <wp:effectExtent l="0" t="0" r="28575" b="10160"/>
                      <wp:wrapNone/>
                      <wp:docPr id="144" name="グループ化 144"/>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3366CC"/>
                              </a:solidFill>
                            </wpg:grpSpPr>
                            <wps:wsp>
                              <wps:cNvPr id="145" name="楕円 145"/>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四角形: 角を丸くする 130"/>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32417B" id="グループ化 144" o:spid="_x0000_s1026" style="position:absolute;left:0;text-align:left;margin-left:1.45pt;margin-top:5.2pt;width:15.75pt;height:45.7pt;z-index:251817984"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">
                      <v:oval id="楕円 145"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" filled="f" strokecolor="windowText" strokeweight="1pt">
                        <v:stroke joinstyle="miter"/>
                      </v:oval>
                      <v:roundrect id="四角形: 角を丸くする 130"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" filled="f" strokecolor="windowText" strokeweight="1pt">
                        <v:stroke joinstyle="miter"/>
                      </v:roundrect>
                    </v:group>
                  </w:pict>
                </mc:Fallback>
              </mc:AlternateContent>
            </w:r>
          </w:p>
        </w:tc>
        <w:tc>
          <w:tcPr>
            <w:tcW w:w="236" w:type="dxa"/>
            <w:tcBorders>
              <w:top w:val="nil"/>
              <w:left w:val="nil"/>
              <w:bottom w:val="nil"/>
              <w:right w:val="nil"/>
            </w:tcBorders>
            <w:shd w:val="clear" w:color="auto" w:fill="FFF2CC" w:themeFill="accent4" w:themeFillTint="33"/>
          </w:tcPr>
          <w:p w:rsidR="00910640" w:rsidRDefault="00910640" w:rsidP="00BF4E86">
            <w:pPr>
              <w:jc w:val="center"/>
            </w:pPr>
          </w:p>
        </w:tc>
        <w:tc>
          <w:tcPr>
            <w:tcW w:w="258" w:type="dxa"/>
            <w:tcBorders>
              <w:top w:val="nil"/>
              <w:left w:val="nil"/>
              <w:bottom w:val="nil"/>
              <w:right w:val="nil"/>
            </w:tcBorders>
            <w:shd w:val="clear" w:color="auto" w:fill="FFF2CC" w:themeFill="accent4" w:themeFillTint="33"/>
          </w:tcPr>
          <w:p w:rsidR="00910640" w:rsidRDefault="00910640" w:rsidP="00BF4E86">
            <w:pPr>
              <w:jc w:val="center"/>
            </w:pPr>
            <w:r>
              <w:rPr>
                <w:noProof/>
              </w:rPr>
              <mc:AlternateContent>
                <mc:Choice Requires="wpg">
                  <w:drawing>
                    <wp:anchor distT="0" distB="0" distL="114300" distR="114300" simplePos="0" relativeHeight="251819008" behindDoc="0" locked="0" layoutInCell="1" allowOverlap="1" wp14:anchorId="6D406A11" wp14:editId="5B320C94">
                      <wp:simplePos x="0" y="0"/>
                      <wp:positionH relativeFrom="column">
                        <wp:posOffset>5080</wp:posOffset>
                      </wp:positionH>
                      <wp:positionV relativeFrom="paragraph">
                        <wp:posOffset>68262</wp:posOffset>
                      </wp:positionV>
                      <wp:extent cx="200025" cy="580390"/>
                      <wp:effectExtent l="0" t="0" r="28575" b="10160"/>
                      <wp:wrapNone/>
                      <wp:docPr id="147" name="グループ化 147"/>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3366CC"/>
                              </a:solidFill>
                            </wpg:grpSpPr>
                            <wps:wsp>
                              <wps:cNvPr id="148" name="楕円 148"/>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四角形: 角を丸くする 133"/>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3E5E2" id="グループ化 147" o:spid="_x0000_s1026" style="position:absolute;left:0;text-align:left;margin-left:.4pt;margin-top:5.35pt;width:15.75pt;height:45.7pt;z-index:251819008;mso-width-relative:margin;mso-height-relative:margin"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">
                      <v:oval id="楕円 148"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" filled="f" strokecolor="windowText" strokeweight="1pt">
                        <v:stroke joinstyle="miter"/>
                      </v:oval>
                      <v:roundrect id="四角形: 角を丸くする 133"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" filled="f" strokecolor="windowText" strokeweight="1pt">
                        <v:stroke joinstyle="miter"/>
                      </v:roundrect>
                    </v:group>
                  </w:pict>
                </mc:Fallback>
              </mc:AlternateContent>
            </w:r>
          </w:p>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r w:rsidRPr="00262D61">
              <w:rPr>
                <w:noProof/>
              </w:rPr>
              <mc:AlternateContent>
                <mc:Choice Requires="wpg">
                  <w:drawing>
                    <wp:anchor distT="0" distB="0" distL="114300" distR="114300" simplePos="0" relativeHeight="251824128" behindDoc="0" locked="0" layoutInCell="1" allowOverlap="1" wp14:anchorId="2A197417" wp14:editId="2D876688">
                      <wp:simplePos x="0" y="0"/>
                      <wp:positionH relativeFrom="column">
                        <wp:posOffset>12065</wp:posOffset>
                      </wp:positionH>
                      <wp:positionV relativeFrom="paragraph">
                        <wp:posOffset>68262</wp:posOffset>
                      </wp:positionV>
                      <wp:extent cx="200025" cy="580390"/>
                      <wp:effectExtent l="0" t="0" r="28575" b="10160"/>
                      <wp:wrapNone/>
                      <wp:docPr id="162" name="グループ化 162"/>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3366CC"/>
                              </a:solidFill>
                            </wpg:grpSpPr>
                            <wps:wsp>
                              <wps:cNvPr id="163" name="楕円 163"/>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四角形: 角を丸くする 139"/>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90380A" id="グループ化 162" o:spid="_x0000_s1026" style="position:absolute;left:0;text-align:left;margin-left:.95pt;margin-top:5.35pt;width:15.75pt;height:45.7pt;z-index:251824128"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">
                      <v:oval id="楕円 163"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" filled="f" strokecolor="windowText" strokeweight="1pt">
                        <v:stroke joinstyle="miter"/>
                      </v:oval>
                      <v:roundrect id="四角形: 角を丸くする 139"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" filled="f" strokecolor="windowText" strokeweight="1pt">
                        <v:stroke joinstyle="miter"/>
                      </v:roundrect>
                    </v:group>
                  </w:pict>
                </mc:Fallback>
              </mc:AlternateContent>
            </w:r>
          </w:p>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r w:rsidRPr="00262D61">
              <w:rPr>
                <w:noProof/>
              </w:rPr>
              <mc:AlternateContent>
                <mc:Choice Requires="wpg">
                  <w:drawing>
                    <wp:anchor distT="0" distB="0" distL="114300" distR="114300" simplePos="0" relativeHeight="251825152" behindDoc="0" locked="0" layoutInCell="1" allowOverlap="1" wp14:anchorId="3E753085" wp14:editId="30D3323D">
                      <wp:simplePos x="0" y="0"/>
                      <wp:positionH relativeFrom="column">
                        <wp:posOffset>0</wp:posOffset>
                      </wp:positionH>
                      <wp:positionV relativeFrom="paragraph">
                        <wp:posOffset>68262</wp:posOffset>
                      </wp:positionV>
                      <wp:extent cx="200025" cy="580390"/>
                      <wp:effectExtent l="0" t="0" r="28575" b="10160"/>
                      <wp:wrapNone/>
                      <wp:docPr id="165" name="グループ化 165"/>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3366CC"/>
                              </a:solidFill>
                            </wpg:grpSpPr>
                            <wps:wsp>
                              <wps:cNvPr id="166" name="楕円 166"/>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四角形: 角を丸くする 178"/>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095F6" id="グループ化 165" o:spid="_x0000_s1026" style="position:absolute;left:0;text-align:left;margin-left:0;margin-top:5.35pt;width:15.75pt;height:45.7pt;z-index:251825152;mso-width-relative:margin;mso-height-relative:margin"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">
                      <v:oval id="楕円 166"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" filled="f" strokecolor="windowText" strokeweight="1pt">
                        <v:stroke joinstyle="miter"/>
                      </v:oval>
                      <v:roundrect id="四角形: 角を丸くする 178"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" filled="f" strokecolor="windowText" strokeweight="1pt">
                        <v:stroke joinstyle="miter"/>
                      </v:roundrect>
                    </v:group>
                  </w:pict>
                </mc:Fallback>
              </mc:AlternateContent>
            </w:r>
          </w:p>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r w:rsidRPr="00B9146A">
              <w:rPr>
                <w:rFonts w:ascii="ＭＳ 明朝" w:eastAsia="ＭＳ 明朝" w:hAnsi="ＭＳ 明朝"/>
                <w:noProof/>
                <w:sz w:val="24"/>
                <w:szCs w:val="28"/>
              </w:rPr>
              <mc:AlternateContent>
                <mc:Choice Requires="wpg">
                  <w:drawing>
                    <wp:anchor distT="0" distB="0" distL="114300" distR="114300" simplePos="0" relativeHeight="251820032" behindDoc="0" locked="0" layoutInCell="1" allowOverlap="1" wp14:anchorId="313B126C" wp14:editId="423E7EEB">
                      <wp:simplePos x="0" y="0"/>
                      <wp:positionH relativeFrom="column">
                        <wp:posOffset>18733</wp:posOffset>
                      </wp:positionH>
                      <wp:positionV relativeFrom="paragraph">
                        <wp:posOffset>69215</wp:posOffset>
                      </wp:positionV>
                      <wp:extent cx="200025" cy="580390"/>
                      <wp:effectExtent l="0" t="0" r="28575" b="10160"/>
                      <wp:wrapNone/>
                      <wp:docPr id="168" name="グループ化 168"/>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3366CC"/>
                              </a:solidFill>
                            </wpg:grpSpPr>
                            <wps:wsp>
                              <wps:cNvPr id="169" name="楕円 169"/>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四角形: 角を丸くする 152"/>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F0A301" id="グループ化 168" o:spid="_x0000_s1026" style="position:absolute;left:0;text-align:left;margin-left:1.5pt;margin-top:5.45pt;width:15.75pt;height:45.7pt;z-index:251820032"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">
                      <v:oval id="楕円 169"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" filled="f" strokecolor="windowText" strokeweight="1pt">
                        <v:stroke joinstyle="miter"/>
                      </v:oval>
                      <v:roundrect id="四角形: 角を丸くする 152"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" filled="f" strokecolor="windowText" strokeweight="1pt">
                        <v:stroke joinstyle="miter"/>
                      </v:roundrect>
                    </v:group>
                  </w:pict>
                </mc:Fallback>
              </mc:AlternateContent>
            </w:r>
          </w:p>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r w:rsidRPr="00B9146A">
              <w:rPr>
                <w:rFonts w:ascii="ＭＳ 明朝" w:eastAsia="ＭＳ 明朝" w:hAnsi="ＭＳ 明朝"/>
                <w:noProof/>
                <w:sz w:val="24"/>
                <w:szCs w:val="28"/>
              </w:rPr>
              <mc:AlternateContent>
                <mc:Choice Requires="wpg">
                  <w:drawing>
                    <wp:anchor distT="0" distB="0" distL="114300" distR="114300" simplePos="0" relativeHeight="251821056" behindDoc="0" locked="0" layoutInCell="1" allowOverlap="1" wp14:anchorId="7297D45C" wp14:editId="45BAC934">
                      <wp:simplePos x="0" y="0"/>
                      <wp:positionH relativeFrom="column">
                        <wp:posOffset>6668</wp:posOffset>
                      </wp:positionH>
                      <wp:positionV relativeFrom="paragraph">
                        <wp:posOffset>69215</wp:posOffset>
                      </wp:positionV>
                      <wp:extent cx="200025" cy="580390"/>
                      <wp:effectExtent l="0" t="0" r="28575" b="10160"/>
                      <wp:wrapNone/>
                      <wp:docPr id="171" name="グループ化 171"/>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3366CC"/>
                              </a:solidFill>
                            </wpg:grpSpPr>
                            <wps:wsp>
                              <wps:cNvPr id="172" name="楕円 172"/>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四角形: 角を丸くする 155"/>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FB9BD6" id="グループ化 171" o:spid="_x0000_s1026" style="position:absolute;left:0;text-align:left;margin-left:.55pt;margin-top:5.45pt;width:15.75pt;height:45.7pt;z-index:251821056;mso-width-relative:margin;mso-height-relative:margin"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">
                      <v:oval id="楕円 172"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" filled="f" strokecolor="windowText" strokeweight="1pt">
                        <v:stroke joinstyle="miter"/>
                      </v:oval>
                      <v:roundrect id="四角形: 角を丸くする 155"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" filled="f" strokecolor="windowText" strokeweight="1pt">
                        <v:stroke joinstyle="miter"/>
                      </v:roundrect>
                    </v:group>
                  </w:pict>
                </mc:Fallback>
              </mc:AlternateContent>
            </w:r>
          </w:p>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r w:rsidRPr="00B9146A">
              <w:rPr>
                <w:rFonts w:ascii="ＭＳ 明朝" w:eastAsia="ＭＳ 明朝" w:hAnsi="ＭＳ 明朝"/>
                <w:noProof/>
                <w:sz w:val="24"/>
                <w:szCs w:val="28"/>
              </w:rPr>
              <mc:AlternateContent>
                <mc:Choice Requires="wpg">
                  <w:drawing>
                    <wp:anchor distT="0" distB="0" distL="114300" distR="114300" simplePos="0" relativeHeight="251822080" behindDoc="0" locked="0" layoutInCell="1" allowOverlap="1" wp14:anchorId="29C5AC6E" wp14:editId="1F74B7F4">
                      <wp:simplePos x="0" y="0"/>
                      <wp:positionH relativeFrom="column">
                        <wp:posOffset>6350</wp:posOffset>
                      </wp:positionH>
                      <wp:positionV relativeFrom="paragraph">
                        <wp:posOffset>67628</wp:posOffset>
                      </wp:positionV>
                      <wp:extent cx="200025" cy="580390"/>
                      <wp:effectExtent l="0" t="0" r="28575" b="10160"/>
                      <wp:wrapNone/>
                      <wp:docPr id="174" name="グループ化 174"/>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3366CC"/>
                              </a:solidFill>
                            </wpg:grpSpPr>
                            <wps:wsp>
                              <wps:cNvPr id="175" name="楕円 175"/>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四角形: 角を丸くする 158"/>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78D1A2" id="グループ化 174" o:spid="_x0000_s1026" style="position:absolute;left:0;text-align:left;margin-left:.5pt;margin-top:5.35pt;width:15.75pt;height:45.7pt;z-index:251822080"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">
                      <v:oval id="楕円 175"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" filled="f" strokecolor="windowText" strokeweight="1pt">
                        <v:stroke joinstyle="miter"/>
                      </v:oval>
                      <v:roundrect id="四角形: 角を丸くする 158"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" filled="f" strokecolor="windowText" strokeweight="1pt">
                        <v:stroke joinstyle="miter"/>
                      </v:roundrect>
                    </v:group>
                  </w:pict>
                </mc:Fallback>
              </mc:AlternateContent>
            </w:r>
          </w:p>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r w:rsidRPr="00B9146A">
              <w:rPr>
                <w:rFonts w:ascii="ＭＳ 明朝" w:eastAsia="ＭＳ 明朝" w:hAnsi="ＭＳ 明朝"/>
                <w:noProof/>
                <w:sz w:val="24"/>
                <w:szCs w:val="28"/>
              </w:rPr>
              <mc:AlternateContent>
                <mc:Choice Requires="wpg">
                  <w:drawing>
                    <wp:anchor distT="0" distB="0" distL="114300" distR="114300" simplePos="0" relativeHeight="251823104" behindDoc="0" locked="0" layoutInCell="1" allowOverlap="1" wp14:anchorId="5BC1C3C3" wp14:editId="337FEB8E">
                      <wp:simplePos x="0" y="0"/>
                      <wp:positionH relativeFrom="column">
                        <wp:posOffset>5397</wp:posOffset>
                      </wp:positionH>
                      <wp:positionV relativeFrom="paragraph">
                        <wp:posOffset>66675</wp:posOffset>
                      </wp:positionV>
                      <wp:extent cx="200025" cy="580390"/>
                      <wp:effectExtent l="0" t="0" r="28575" b="10160"/>
                      <wp:wrapNone/>
                      <wp:docPr id="179" name="グループ化 179"/>
                      <wp:cNvGraphicFramePr/>
                      <a:graphic xmlns:a="http://schemas.openxmlformats.org/drawingml/2006/main">
                        <a:graphicData uri="http://schemas.microsoft.com/office/word/2010/wordprocessingGroup">
                          <wpg:wgp>
                            <wpg:cNvGrpSpPr/>
                            <wpg:grpSpPr>
                              <a:xfrm>
                                <a:off x="0" y="0"/>
                                <a:ext cx="200025" cy="580390"/>
                                <a:chOff x="0" y="0"/>
                                <a:chExt cx="200025" cy="580390"/>
                              </a:xfrm>
                              <a:solidFill>
                                <a:srgbClr val="3366CC"/>
                              </a:solidFill>
                            </wpg:grpSpPr>
                            <wps:wsp>
                              <wps:cNvPr id="180" name="楕円 180"/>
                              <wps:cNvSpPr/>
                              <wps:spPr>
                                <a:xfrm>
                                  <a:off x="0" y="0"/>
                                  <a:ext cx="200025" cy="200025"/>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四角形: 角を丸くする 161"/>
                              <wps:cNvSpPr/>
                              <wps:spPr>
                                <a:xfrm>
                                  <a:off x="0" y="209550"/>
                                  <a:ext cx="200025" cy="37084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9C9A81" id="グループ化 179" o:spid="_x0000_s1026" style="position:absolute;left:0;text-align:left;margin-left:.4pt;margin-top:5.25pt;width:15.75pt;height:45.7pt;z-index:251823104" coordsize="2000,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">
                      <v:oval id="楕円 180" o:spid="_x0000_s1027"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" filled="f" strokecolor="windowText" strokeweight="1pt">
                        <v:stroke joinstyle="miter"/>
                      </v:oval>
                      <v:roundrect id="四角形: 角を丸くする 161" o:spid="_x0000_s1028" style="position:absolute;top:2095;width:200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" filled="f" strokecolor="windowText" strokeweight="1pt">
                        <v:stroke joinstyle="miter"/>
                      </v:roundrect>
                    </v:group>
                  </w:pict>
                </mc:Fallback>
              </mc:AlternateContent>
            </w:r>
          </w:p>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tcPr>
          <w:p w:rsidR="00910640" w:rsidRPr="005404FA" w:rsidRDefault="00910640" w:rsidP="00BF4E86">
            <w:pPr>
              <w:rPr>
                <w:b/>
                <w:bCs/>
              </w:rPr>
            </w:pPr>
          </w:p>
        </w:tc>
        <w:tc>
          <w:tcPr>
            <w:tcW w:w="258" w:type="dxa"/>
            <w:tcBorders>
              <w:top w:val="nil"/>
              <w:left w:val="nil"/>
              <w:bottom w:val="nil"/>
              <w:right w:val="nil"/>
            </w:tcBorders>
          </w:tcPr>
          <w:p w:rsidR="00910640" w:rsidRPr="005404FA" w:rsidRDefault="00910640" w:rsidP="00BF4E86">
            <w:pPr>
              <w:rPr>
                <w:b/>
                <w:bCs/>
              </w:rPr>
            </w:pPr>
          </w:p>
        </w:tc>
        <w:tc>
          <w:tcPr>
            <w:tcW w:w="258" w:type="dxa"/>
            <w:tcBorders>
              <w:top w:val="nil"/>
              <w:left w:val="nil"/>
              <w:bottom w:val="nil"/>
              <w:right w:val="nil"/>
            </w:tcBorders>
          </w:tcPr>
          <w:p w:rsidR="00910640" w:rsidRPr="005404FA" w:rsidRDefault="00910640" w:rsidP="00BF4E86">
            <w:pPr>
              <w:rPr>
                <w:b/>
                <w:bCs/>
              </w:rPr>
            </w:pPr>
          </w:p>
        </w:tc>
        <w:tc>
          <w:tcPr>
            <w:tcW w:w="258" w:type="dxa"/>
            <w:tcBorders>
              <w:top w:val="nil"/>
              <w:left w:val="nil"/>
              <w:bottom w:val="nil"/>
              <w:right w:val="single" w:sz="18" w:space="0" w:color="auto"/>
            </w:tcBorders>
          </w:tcPr>
          <w:p w:rsidR="00910640" w:rsidRPr="005404FA" w:rsidRDefault="00910640" w:rsidP="00BF4E86">
            <w:pPr>
              <w:rPr>
                <w:b/>
                <w:bCs/>
              </w:rPr>
            </w:pPr>
          </w:p>
        </w:tc>
        <w:tc>
          <w:tcPr>
            <w:tcW w:w="258"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dashSmallGap" w:sz="4" w:space="0" w:color="auto"/>
              <w:bottom w:val="nil"/>
              <w:right w:val="nil"/>
            </w:tcBorders>
          </w:tcPr>
          <w:p w:rsidR="00910640" w:rsidRDefault="00910640" w:rsidP="00BF4E86"/>
        </w:tc>
      </w:tr>
      <w:tr w:rsidR="00910640" w:rsidTr="00BF4E86">
        <w:trPr>
          <w:gridAfter w:val="1"/>
          <w:wAfter w:w="59" w:type="dxa"/>
          <w:trHeight w:hRule="exact" w:val="280"/>
          <w:jc w:val="center"/>
        </w:trPr>
        <w:tc>
          <w:tcPr>
            <w:tcW w:w="388" w:type="dxa"/>
            <w:vMerge/>
            <w:tcBorders>
              <w:top w:val="nil"/>
              <w:left w:val="nil"/>
              <w:bottom w:val="nil"/>
            </w:tcBorders>
          </w:tcPr>
          <w:p w:rsidR="00910640" w:rsidRDefault="00910640" w:rsidP="00BF4E86"/>
        </w:tc>
        <w:tc>
          <w:tcPr>
            <w:tcW w:w="281" w:type="dxa"/>
            <w:tcBorders>
              <w:top w:val="nil"/>
              <w:left w:val="single" w:sz="18" w:space="0" w:color="auto"/>
              <w:bottom w:val="nil"/>
              <w:right w:val="nil"/>
            </w:tcBorders>
            <w:shd w:val="clear" w:color="auto" w:fill="FFF2CC" w:themeFill="accent4" w:themeFillTint="33"/>
          </w:tcPr>
          <w:p w:rsidR="00910640" w:rsidRDefault="00910640" w:rsidP="00BF4E86"/>
        </w:tc>
        <w:tc>
          <w:tcPr>
            <w:tcW w:w="236"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tcPr>
          <w:p w:rsidR="00910640" w:rsidRPr="005404FA" w:rsidRDefault="00910640" w:rsidP="00BF4E86">
            <w:pPr>
              <w:jc w:val="center"/>
              <w:rPr>
                <w:b/>
                <w:bCs/>
              </w:rPr>
            </w:pPr>
          </w:p>
        </w:tc>
        <w:tc>
          <w:tcPr>
            <w:tcW w:w="258" w:type="dxa"/>
            <w:tcBorders>
              <w:top w:val="nil"/>
              <w:left w:val="nil"/>
              <w:bottom w:val="nil"/>
              <w:right w:val="nil"/>
            </w:tcBorders>
          </w:tcPr>
          <w:p w:rsidR="00910640" w:rsidRPr="005404FA" w:rsidRDefault="00910640" w:rsidP="00BF4E86">
            <w:pPr>
              <w:jc w:val="center"/>
              <w:rPr>
                <w:b/>
                <w:bCs/>
              </w:rPr>
            </w:pPr>
          </w:p>
        </w:tc>
        <w:tc>
          <w:tcPr>
            <w:tcW w:w="258" w:type="dxa"/>
            <w:tcBorders>
              <w:top w:val="nil"/>
              <w:left w:val="nil"/>
              <w:bottom w:val="nil"/>
              <w:right w:val="nil"/>
            </w:tcBorders>
          </w:tcPr>
          <w:p w:rsidR="00910640" w:rsidRPr="005404FA" w:rsidRDefault="00910640" w:rsidP="00BF4E86">
            <w:pPr>
              <w:jc w:val="center"/>
              <w:rPr>
                <w:b/>
                <w:bCs/>
              </w:rPr>
            </w:pPr>
          </w:p>
        </w:tc>
        <w:tc>
          <w:tcPr>
            <w:tcW w:w="258" w:type="dxa"/>
            <w:tcBorders>
              <w:top w:val="nil"/>
              <w:left w:val="nil"/>
              <w:bottom w:val="nil"/>
              <w:right w:val="single" w:sz="18" w:space="0" w:color="auto"/>
            </w:tcBorders>
          </w:tcPr>
          <w:p w:rsidR="00910640" w:rsidRPr="005404FA" w:rsidRDefault="00910640" w:rsidP="00BF4E86">
            <w:pPr>
              <w:jc w:val="center"/>
              <w:rPr>
                <w:b/>
                <w:bCs/>
              </w:rPr>
            </w:pPr>
          </w:p>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tcPr>
          <w:p w:rsidR="00910640" w:rsidRDefault="00910640" w:rsidP="00BF4E86"/>
        </w:tc>
      </w:tr>
      <w:tr w:rsidR="00910640" w:rsidTr="00BF4E86">
        <w:trPr>
          <w:gridAfter w:val="1"/>
          <w:wAfter w:w="59" w:type="dxa"/>
          <w:trHeight w:hRule="exact" w:val="280"/>
          <w:jc w:val="center"/>
        </w:trPr>
        <w:tc>
          <w:tcPr>
            <w:tcW w:w="388" w:type="dxa"/>
            <w:vMerge/>
            <w:tcBorders>
              <w:top w:val="nil"/>
              <w:left w:val="nil"/>
              <w:bottom w:val="nil"/>
            </w:tcBorders>
          </w:tcPr>
          <w:p w:rsidR="00910640" w:rsidRDefault="00910640" w:rsidP="00BF4E86"/>
        </w:tc>
        <w:tc>
          <w:tcPr>
            <w:tcW w:w="281" w:type="dxa"/>
            <w:tcBorders>
              <w:top w:val="nil"/>
              <w:left w:val="single" w:sz="18" w:space="0" w:color="auto"/>
              <w:bottom w:val="nil"/>
              <w:right w:val="nil"/>
            </w:tcBorders>
            <w:shd w:val="clear" w:color="auto" w:fill="FFF2CC" w:themeFill="accent4" w:themeFillTint="33"/>
          </w:tcPr>
          <w:p w:rsidR="00910640" w:rsidRDefault="00910640" w:rsidP="00BF4E86"/>
        </w:tc>
        <w:tc>
          <w:tcPr>
            <w:tcW w:w="236"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tcPr>
          <w:p w:rsidR="00910640" w:rsidRPr="005404FA" w:rsidRDefault="00910640" w:rsidP="00BF4E86">
            <w:pPr>
              <w:jc w:val="center"/>
              <w:rPr>
                <w:b/>
                <w:bCs/>
              </w:rPr>
            </w:pPr>
          </w:p>
        </w:tc>
        <w:tc>
          <w:tcPr>
            <w:tcW w:w="258" w:type="dxa"/>
            <w:tcBorders>
              <w:top w:val="nil"/>
              <w:left w:val="nil"/>
              <w:bottom w:val="nil"/>
              <w:right w:val="nil"/>
            </w:tcBorders>
          </w:tcPr>
          <w:p w:rsidR="00910640" w:rsidRPr="005404FA" w:rsidRDefault="00910640" w:rsidP="00BF4E86">
            <w:pPr>
              <w:jc w:val="center"/>
              <w:rPr>
                <w:b/>
                <w:bCs/>
              </w:rPr>
            </w:pPr>
          </w:p>
        </w:tc>
        <w:tc>
          <w:tcPr>
            <w:tcW w:w="258" w:type="dxa"/>
            <w:tcBorders>
              <w:top w:val="nil"/>
              <w:left w:val="nil"/>
              <w:bottom w:val="nil"/>
              <w:right w:val="nil"/>
            </w:tcBorders>
          </w:tcPr>
          <w:p w:rsidR="00910640" w:rsidRPr="005404FA" w:rsidRDefault="00910640" w:rsidP="00BF4E86">
            <w:pPr>
              <w:jc w:val="center"/>
              <w:rPr>
                <w:b/>
                <w:bCs/>
              </w:rPr>
            </w:pPr>
          </w:p>
        </w:tc>
        <w:tc>
          <w:tcPr>
            <w:tcW w:w="258" w:type="dxa"/>
            <w:tcBorders>
              <w:top w:val="nil"/>
              <w:left w:val="nil"/>
              <w:bottom w:val="nil"/>
              <w:right w:val="single" w:sz="18" w:space="0" w:color="auto"/>
            </w:tcBorders>
          </w:tcPr>
          <w:p w:rsidR="00910640" w:rsidRPr="005404FA" w:rsidRDefault="00910640" w:rsidP="00BF4E86">
            <w:pPr>
              <w:jc w:val="center"/>
              <w:rPr>
                <w:b/>
                <w:bCs/>
              </w:rPr>
            </w:pPr>
          </w:p>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tcPr>
          <w:p w:rsidR="00910640" w:rsidRDefault="00910640" w:rsidP="00BF4E86"/>
        </w:tc>
      </w:tr>
      <w:tr w:rsidR="00910640" w:rsidTr="00BF4E86">
        <w:trPr>
          <w:gridAfter w:val="1"/>
          <w:wAfter w:w="56" w:type="dxa"/>
          <w:trHeight w:hRule="exact" w:val="280"/>
          <w:jc w:val="center"/>
        </w:trPr>
        <w:tc>
          <w:tcPr>
            <w:tcW w:w="388" w:type="dxa"/>
            <w:vMerge/>
            <w:tcBorders>
              <w:top w:val="nil"/>
              <w:left w:val="nil"/>
              <w:bottom w:val="nil"/>
            </w:tcBorders>
          </w:tcPr>
          <w:p w:rsidR="00910640" w:rsidRDefault="00910640" w:rsidP="00BF4E86"/>
        </w:tc>
        <w:tc>
          <w:tcPr>
            <w:tcW w:w="281"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36" w:type="dxa"/>
            <w:tcBorders>
              <w:top w:val="nil"/>
              <w:left w:val="nil"/>
              <w:bottom w:val="single" w:sz="18" w:space="0" w:color="auto"/>
              <w:right w:val="nil"/>
            </w:tcBorders>
            <w:shd w:val="clear" w:color="auto" w:fill="FFF2CC" w:themeFill="accent4" w:themeFillTint="33"/>
          </w:tcPr>
          <w:p w:rsidR="00910640" w:rsidRDefault="00910640" w:rsidP="00BF4E86">
            <w:pPr>
              <w:jc w:val="center"/>
            </w:pPr>
          </w:p>
        </w:tc>
        <w:tc>
          <w:tcPr>
            <w:tcW w:w="258" w:type="dxa"/>
            <w:tcBorders>
              <w:top w:val="nil"/>
              <w:left w:val="nil"/>
              <w:bottom w:val="single" w:sz="18" w:space="0" w:color="auto"/>
              <w:right w:val="nil"/>
            </w:tcBorders>
            <w:shd w:val="clear" w:color="auto" w:fill="FFF2CC" w:themeFill="accent4" w:themeFillTint="33"/>
          </w:tcPr>
          <w:p w:rsidR="00910640" w:rsidRDefault="00910640" w:rsidP="00BF4E86">
            <w:pPr>
              <w:jc w:val="center"/>
            </w:pPr>
          </w:p>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1035" w:type="dxa"/>
            <w:gridSpan w:val="4"/>
            <w:tcBorders>
              <w:top w:val="nil"/>
              <w:left w:val="single" w:sz="18" w:space="0" w:color="auto"/>
              <w:bottom w:val="nil"/>
              <w:right w:val="single" w:sz="18" w:space="0" w:color="auto"/>
            </w:tcBorders>
            <w:vAlign w:val="center"/>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通路</w:t>
            </w:r>
          </w:p>
        </w:tc>
        <w:tc>
          <w:tcPr>
            <w:tcW w:w="258"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bottom w:val="dashSmallGap" w:sz="4" w:space="0" w:color="auto"/>
              <w:right w:val="nil"/>
            </w:tcBorders>
          </w:tcPr>
          <w:p w:rsidR="00910640" w:rsidRDefault="00910640" w:rsidP="00BF4E86"/>
        </w:tc>
      </w:tr>
      <w:tr w:rsidR="00910640" w:rsidTr="00BF4E86">
        <w:trPr>
          <w:gridAfter w:val="1"/>
          <w:wAfter w:w="56" w:type="dxa"/>
          <w:trHeight w:hRule="exact" w:val="280"/>
          <w:jc w:val="center"/>
        </w:trPr>
        <w:tc>
          <w:tcPr>
            <w:tcW w:w="388" w:type="dxa"/>
            <w:vMerge w:val="restart"/>
            <w:tcBorders>
              <w:top w:val="nil"/>
              <w:left w:val="nil"/>
              <w:bottom w:val="nil"/>
            </w:tcBorders>
            <w:vAlign w:val="center"/>
          </w:tcPr>
          <w:p w:rsidR="00910640" w:rsidRDefault="00910640" w:rsidP="00BF4E86">
            <w:pPr>
              <w:jc w:val="center"/>
            </w:pPr>
          </w:p>
        </w:tc>
        <w:tc>
          <w:tcPr>
            <w:tcW w:w="281"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tc>
        <w:tc>
          <w:tcPr>
            <w:tcW w:w="236" w:type="dxa"/>
            <w:tcBorders>
              <w:top w:val="single" w:sz="18" w:space="0" w:color="auto"/>
              <w:left w:val="nil"/>
              <w:bottom w:val="nil"/>
              <w:right w:val="nil"/>
            </w:tcBorders>
            <w:shd w:val="clear" w:color="auto" w:fill="FFF2CC" w:themeFill="accent4" w:themeFillTint="33"/>
          </w:tcPr>
          <w:p w:rsidR="00910640" w:rsidRDefault="00910640" w:rsidP="00BF4E86">
            <w:pPr>
              <w:jc w:val="center"/>
            </w:pPr>
          </w:p>
        </w:tc>
        <w:tc>
          <w:tcPr>
            <w:tcW w:w="258" w:type="dxa"/>
            <w:tcBorders>
              <w:top w:val="single" w:sz="18" w:space="0" w:color="auto"/>
              <w:left w:val="nil"/>
              <w:bottom w:val="nil"/>
              <w:right w:val="nil"/>
            </w:tcBorders>
            <w:shd w:val="clear" w:color="auto" w:fill="FFF2CC" w:themeFill="accent4" w:themeFillTint="33"/>
          </w:tcPr>
          <w:p w:rsidR="00910640" w:rsidRDefault="00910640" w:rsidP="00BF4E86">
            <w:pPr>
              <w:jc w:val="center"/>
            </w:pPr>
          </w:p>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1035" w:type="dxa"/>
            <w:gridSpan w:val="4"/>
            <w:tcBorders>
              <w:top w:val="nil"/>
              <w:left w:val="single" w:sz="18" w:space="0" w:color="auto"/>
              <w:bottom w:val="nil"/>
              <w:right w:val="single" w:sz="18" w:space="0" w:color="auto"/>
            </w:tcBorders>
          </w:tcPr>
          <w:p w:rsidR="00910640" w:rsidRPr="0028763E" w:rsidRDefault="00910640" w:rsidP="00BF4E86">
            <w:pPr>
              <w:spacing w:line="240" w:lineRule="exact"/>
              <w:jc w:val="center"/>
              <w:rPr>
                <w:rFonts w:ascii="ＭＳ 明朝" w:eastAsia="ＭＳ 明朝" w:hAnsi="ＭＳ 明朝"/>
              </w:rPr>
            </w:pPr>
            <w:r w:rsidRPr="00A34F89">
              <w:rPr>
                <w:rFonts w:ascii="ＭＳ 明朝" w:eastAsia="ＭＳ 明朝" w:hAnsi="ＭＳ 明朝" w:hint="eastAsia"/>
              </w:rPr>
              <w:t>２ｍ</w:t>
            </w:r>
          </w:p>
        </w:tc>
        <w:tc>
          <w:tcPr>
            <w:tcW w:w="258" w:type="dxa"/>
            <w:tcBorders>
              <w:top w:val="single" w:sz="18" w:space="0" w:color="auto"/>
              <w:left w:val="single" w:sz="18" w:space="0" w:color="auto"/>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single" w:sz="18" w:space="0" w:color="auto"/>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nil"/>
            </w:tcBorders>
            <w:shd w:val="clear" w:color="auto" w:fill="FFF2CC" w:themeFill="accent4"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FFF2CC" w:themeFill="accent4" w:themeFillTint="33"/>
          </w:tcPr>
          <w:p w:rsidR="00910640" w:rsidRDefault="00910640" w:rsidP="00BF4E86"/>
        </w:tc>
        <w:tc>
          <w:tcPr>
            <w:tcW w:w="258" w:type="dxa"/>
            <w:tcBorders>
              <w:top w:val="dashSmallGap" w:sz="4" w:space="0" w:color="auto"/>
              <w:bottom w:val="nil"/>
              <w:right w:val="nil"/>
            </w:tcBorders>
          </w:tcPr>
          <w:p w:rsidR="00910640" w:rsidRDefault="00910640" w:rsidP="00BF4E86"/>
        </w:tc>
      </w:tr>
      <w:tr w:rsidR="00910640" w:rsidTr="00BF4E86">
        <w:trPr>
          <w:gridAfter w:val="1"/>
          <w:wAfter w:w="59" w:type="dxa"/>
          <w:trHeight w:hRule="exact" w:val="280"/>
          <w:jc w:val="center"/>
        </w:trPr>
        <w:tc>
          <w:tcPr>
            <w:tcW w:w="388" w:type="dxa"/>
            <w:vMerge/>
            <w:tcBorders>
              <w:top w:val="nil"/>
              <w:left w:val="nil"/>
              <w:bottom w:val="nil"/>
            </w:tcBorders>
          </w:tcPr>
          <w:p w:rsidR="00910640" w:rsidRDefault="00910640" w:rsidP="00BF4E86"/>
        </w:tc>
        <w:tc>
          <w:tcPr>
            <w:tcW w:w="281" w:type="dxa"/>
            <w:tcBorders>
              <w:top w:val="nil"/>
              <w:left w:val="single" w:sz="18" w:space="0" w:color="auto"/>
              <w:bottom w:val="nil"/>
              <w:right w:val="nil"/>
            </w:tcBorders>
            <w:shd w:val="clear" w:color="auto" w:fill="FFF2CC" w:themeFill="accent4" w:themeFillTint="33"/>
          </w:tcPr>
          <w:p w:rsidR="00910640" w:rsidRDefault="00910640" w:rsidP="00BF4E86"/>
        </w:tc>
        <w:tc>
          <w:tcPr>
            <w:tcW w:w="236"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tcPr>
          <w:p w:rsidR="00910640" w:rsidRPr="005404FA" w:rsidRDefault="00910640" w:rsidP="00BF4E86">
            <w:pPr>
              <w:jc w:val="center"/>
              <w:rPr>
                <w:b/>
                <w:bCs/>
              </w:rPr>
            </w:pPr>
          </w:p>
        </w:tc>
        <w:tc>
          <w:tcPr>
            <w:tcW w:w="258" w:type="dxa"/>
            <w:tcBorders>
              <w:top w:val="nil"/>
              <w:left w:val="nil"/>
              <w:bottom w:val="nil"/>
              <w:right w:val="nil"/>
            </w:tcBorders>
            <w:vAlign w:val="center"/>
          </w:tcPr>
          <w:p w:rsidR="00910640" w:rsidRPr="0028763E" w:rsidRDefault="00910640" w:rsidP="00BF4E86">
            <w:pPr>
              <w:jc w:val="center"/>
              <w:rPr>
                <w:rFonts w:ascii="ＭＳ 明朝" w:eastAsia="ＭＳ 明朝" w:hAnsi="ＭＳ 明朝"/>
              </w:rPr>
            </w:pPr>
          </w:p>
        </w:tc>
        <w:tc>
          <w:tcPr>
            <w:tcW w:w="258" w:type="dxa"/>
            <w:tcBorders>
              <w:top w:val="nil"/>
              <w:left w:val="nil"/>
              <w:bottom w:val="nil"/>
              <w:right w:val="nil"/>
            </w:tcBorders>
          </w:tcPr>
          <w:p w:rsidR="00910640" w:rsidRPr="005404FA" w:rsidRDefault="00910640" w:rsidP="00BF4E86">
            <w:pPr>
              <w:jc w:val="center"/>
              <w:rPr>
                <w:b/>
                <w:bCs/>
              </w:rPr>
            </w:pPr>
          </w:p>
        </w:tc>
        <w:tc>
          <w:tcPr>
            <w:tcW w:w="258" w:type="dxa"/>
            <w:tcBorders>
              <w:top w:val="nil"/>
              <w:left w:val="nil"/>
              <w:bottom w:val="nil"/>
              <w:right w:val="single" w:sz="18" w:space="0" w:color="auto"/>
            </w:tcBorders>
          </w:tcPr>
          <w:p w:rsidR="00910640" w:rsidRPr="005404FA" w:rsidRDefault="00910640" w:rsidP="00BF4E86">
            <w:pPr>
              <w:jc w:val="center"/>
              <w:rPr>
                <w:b/>
                <w:bCs/>
              </w:rPr>
            </w:pPr>
          </w:p>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tcPr>
          <w:p w:rsidR="00910640" w:rsidRDefault="00910640" w:rsidP="00BF4E86"/>
        </w:tc>
      </w:tr>
      <w:tr w:rsidR="00910640" w:rsidTr="00BF4E86">
        <w:trPr>
          <w:gridAfter w:val="1"/>
          <w:wAfter w:w="59" w:type="dxa"/>
          <w:trHeight w:hRule="exact" w:val="280"/>
          <w:jc w:val="center"/>
        </w:trPr>
        <w:tc>
          <w:tcPr>
            <w:tcW w:w="388" w:type="dxa"/>
            <w:vMerge/>
            <w:tcBorders>
              <w:top w:val="nil"/>
              <w:left w:val="nil"/>
              <w:bottom w:val="nil"/>
            </w:tcBorders>
          </w:tcPr>
          <w:p w:rsidR="00910640" w:rsidRDefault="00910640" w:rsidP="00BF4E86"/>
        </w:tc>
        <w:tc>
          <w:tcPr>
            <w:tcW w:w="281" w:type="dxa"/>
            <w:tcBorders>
              <w:top w:val="nil"/>
              <w:left w:val="single" w:sz="18" w:space="0" w:color="auto"/>
              <w:bottom w:val="nil"/>
              <w:right w:val="nil"/>
            </w:tcBorders>
            <w:shd w:val="clear" w:color="auto" w:fill="FFF2CC" w:themeFill="accent4" w:themeFillTint="33"/>
          </w:tcPr>
          <w:p w:rsidR="00910640" w:rsidRDefault="00910640" w:rsidP="00BF4E86"/>
        </w:tc>
        <w:tc>
          <w:tcPr>
            <w:tcW w:w="236"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tcPr>
          <w:p w:rsidR="00910640" w:rsidRPr="005404FA" w:rsidRDefault="00910640" w:rsidP="00BF4E86">
            <w:pPr>
              <w:jc w:val="center"/>
              <w:rPr>
                <w:b/>
                <w:bCs/>
              </w:rPr>
            </w:pPr>
          </w:p>
        </w:tc>
        <w:tc>
          <w:tcPr>
            <w:tcW w:w="258" w:type="dxa"/>
            <w:tcBorders>
              <w:top w:val="nil"/>
              <w:left w:val="nil"/>
              <w:bottom w:val="nil"/>
              <w:right w:val="nil"/>
            </w:tcBorders>
            <w:vAlign w:val="center"/>
          </w:tcPr>
          <w:p w:rsidR="00910640" w:rsidRPr="0028763E" w:rsidRDefault="00910640" w:rsidP="00BF4E86">
            <w:pPr>
              <w:jc w:val="center"/>
              <w:rPr>
                <w:rFonts w:ascii="ＭＳ 明朝" w:eastAsia="ＭＳ 明朝" w:hAnsi="ＭＳ 明朝"/>
              </w:rPr>
            </w:pPr>
          </w:p>
        </w:tc>
        <w:tc>
          <w:tcPr>
            <w:tcW w:w="258" w:type="dxa"/>
            <w:tcBorders>
              <w:top w:val="nil"/>
              <w:left w:val="nil"/>
              <w:bottom w:val="nil"/>
              <w:right w:val="nil"/>
            </w:tcBorders>
          </w:tcPr>
          <w:p w:rsidR="00910640" w:rsidRPr="005404FA" w:rsidRDefault="00910640" w:rsidP="00BF4E86">
            <w:pPr>
              <w:jc w:val="center"/>
              <w:rPr>
                <w:b/>
                <w:bCs/>
              </w:rPr>
            </w:pPr>
          </w:p>
        </w:tc>
        <w:tc>
          <w:tcPr>
            <w:tcW w:w="258" w:type="dxa"/>
            <w:tcBorders>
              <w:top w:val="nil"/>
              <w:left w:val="nil"/>
              <w:bottom w:val="nil"/>
              <w:right w:val="single" w:sz="18" w:space="0" w:color="auto"/>
            </w:tcBorders>
          </w:tcPr>
          <w:p w:rsidR="00910640" w:rsidRPr="005404FA" w:rsidRDefault="00910640" w:rsidP="00BF4E86">
            <w:pPr>
              <w:jc w:val="center"/>
              <w:rPr>
                <w:b/>
                <w:bCs/>
              </w:rPr>
            </w:pPr>
          </w:p>
        </w:tc>
        <w:tc>
          <w:tcPr>
            <w:tcW w:w="258" w:type="dxa"/>
            <w:tcBorders>
              <w:top w:val="nil"/>
              <w:left w:val="single" w:sz="18" w:space="0" w:color="auto"/>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single" w:sz="18" w:space="0" w:color="auto"/>
            </w:tcBorders>
            <w:shd w:val="clear" w:color="auto" w:fill="FFF2CC" w:themeFill="accent4" w:themeFillTint="33"/>
          </w:tcPr>
          <w:p w:rsidR="00910640" w:rsidRDefault="00910640" w:rsidP="00BF4E86"/>
        </w:tc>
        <w:tc>
          <w:tcPr>
            <w:tcW w:w="258" w:type="dxa"/>
            <w:tcBorders>
              <w:top w:val="nil"/>
              <w:bottom w:val="nil"/>
              <w:right w:val="nil"/>
            </w:tcBorders>
          </w:tcPr>
          <w:p w:rsidR="00910640" w:rsidRDefault="00910640" w:rsidP="00BF4E86"/>
        </w:tc>
      </w:tr>
      <w:tr w:rsidR="00910640" w:rsidTr="00BF4E86">
        <w:trPr>
          <w:gridAfter w:val="1"/>
          <w:wAfter w:w="59" w:type="dxa"/>
          <w:trHeight w:hRule="exact" w:val="280"/>
          <w:jc w:val="center"/>
        </w:trPr>
        <w:tc>
          <w:tcPr>
            <w:tcW w:w="388" w:type="dxa"/>
            <w:vMerge/>
            <w:tcBorders>
              <w:top w:val="nil"/>
              <w:left w:val="nil"/>
              <w:bottom w:val="nil"/>
            </w:tcBorders>
          </w:tcPr>
          <w:p w:rsidR="00910640" w:rsidRDefault="00910640" w:rsidP="00BF4E86"/>
        </w:tc>
        <w:tc>
          <w:tcPr>
            <w:tcW w:w="281"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36" w:type="dxa"/>
            <w:tcBorders>
              <w:top w:val="nil"/>
              <w:left w:val="nil"/>
              <w:bottom w:val="nil"/>
              <w:right w:val="nil"/>
            </w:tcBorders>
            <w:shd w:val="clear" w:color="auto" w:fill="FFF2CC" w:themeFill="accent4" w:themeFillTint="33"/>
          </w:tcPr>
          <w:p w:rsidR="00910640" w:rsidRDefault="00910640" w:rsidP="00BF4E86">
            <w:pPr>
              <w:jc w:val="center"/>
            </w:pPr>
          </w:p>
        </w:tc>
        <w:tc>
          <w:tcPr>
            <w:tcW w:w="258" w:type="dxa"/>
            <w:tcBorders>
              <w:top w:val="nil"/>
              <w:left w:val="nil"/>
              <w:bottom w:val="nil"/>
              <w:right w:val="nil"/>
            </w:tcBorders>
            <w:shd w:val="clear" w:color="auto" w:fill="FFF2CC" w:themeFill="accent4" w:themeFillTint="33"/>
          </w:tcPr>
          <w:p w:rsidR="00910640" w:rsidRDefault="00910640" w:rsidP="00BF4E86">
            <w:pPr>
              <w:jc w:val="center"/>
            </w:pPr>
          </w:p>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left w:val="single" w:sz="18" w:space="0" w:color="auto"/>
              <w:bottom w:val="nil"/>
              <w:right w:val="nil"/>
            </w:tcBorders>
          </w:tcPr>
          <w:p w:rsidR="00910640" w:rsidRPr="005404FA" w:rsidRDefault="00910640" w:rsidP="00BF4E86">
            <w:pPr>
              <w:jc w:val="center"/>
              <w:rPr>
                <w:b/>
                <w:bCs/>
              </w:rPr>
            </w:pPr>
          </w:p>
        </w:tc>
        <w:tc>
          <w:tcPr>
            <w:tcW w:w="258" w:type="dxa"/>
            <w:tcBorders>
              <w:top w:val="nil"/>
              <w:left w:val="nil"/>
              <w:bottom w:val="nil"/>
              <w:right w:val="nil"/>
            </w:tcBorders>
            <w:vAlign w:val="center"/>
          </w:tcPr>
          <w:p w:rsidR="00910640" w:rsidRPr="0028763E" w:rsidRDefault="00910640" w:rsidP="00BF4E86">
            <w:pPr>
              <w:jc w:val="center"/>
              <w:rPr>
                <w:rFonts w:ascii="ＭＳ 明朝" w:eastAsia="ＭＳ 明朝" w:hAnsi="ＭＳ 明朝"/>
              </w:rPr>
            </w:pPr>
          </w:p>
        </w:tc>
        <w:tc>
          <w:tcPr>
            <w:tcW w:w="258" w:type="dxa"/>
            <w:tcBorders>
              <w:top w:val="nil"/>
              <w:left w:val="nil"/>
              <w:bottom w:val="nil"/>
              <w:right w:val="nil"/>
            </w:tcBorders>
          </w:tcPr>
          <w:p w:rsidR="00910640" w:rsidRPr="005404FA" w:rsidRDefault="00910640" w:rsidP="00BF4E86">
            <w:pPr>
              <w:jc w:val="center"/>
              <w:rPr>
                <w:b/>
                <w:bCs/>
              </w:rPr>
            </w:pPr>
          </w:p>
        </w:tc>
        <w:tc>
          <w:tcPr>
            <w:tcW w:w="258" w:type="dxa"/>
            <w:tcBorders>
              <w:top w:val="nil"/>
              <w:left w:val="nil"/>
              <w:bottom w:val="nil"/>
              <w:right w:val="single" w:sz="18" w:space="0" w:color="auto"/>
            </w:tcBorders>
          </w:tcPr>
          <w:p w:rsidR="00910640" w:rsidRPr="005404FA" w:rsidRDefault="00910640" w:rsidP="00BF4E86">
            <w:pPr>
              <w:jc w:val="center"/>
              <w:rPr>
                <w:b/>
                <w:bCs/>
              </w:rPr>
            </w:pPr>
          </w:p>
        </w:tc>
        <w:tc>
          <w:tcPr>
            <w:tcW w:w="258" w:type="dxa"/>
            <w:tcBorders>
              <w:top w:val="nil"/>
              <w:left w:val="single" w:sz="18" w:space="0" w:color="auto"/>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bottom w:val="single" w:sz="18" w:space="0" w:color="auto"/>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nil"/>
              <w:right w:val="nil"/>
            </w:tcBorders>
            <w:shd w:val="clear" w:color="auto" w:fill="FFF2CC" w:themeFill="accent4"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FFF2CC" w:themeFill="accent4" w:themeFillTint="33"/>
          </w:tcPr>
          <w:p w:rsidR="00910640" w:rsidRDefault="00910640" w:rsidP="00BF4E86"/>
        </w:tc>
        <w:tc>
          <w:tcPr>
            <w:tcW w:w="258" w:type="dxa"/>
            <w:tcBorders>
              <w:top w:val="nil"/>
              <w:bottom w:val="dashSmallGap" w:sz="4" w:space="0" w:color="auto"/>
              <w:right w:val="nil"/>
            </w:tcBorders>
          </w:tcPr>
          <w:p w:rsidR="00910640" w:rsidRDefault="00910640" w:rsidP="00BF4E86"/>
        </w:tc>
      </w:tr>
      <w:tr w:rsidR="00910640" w:rsidTr="00BF4E86">
        <w:trPr>
          <w:trHeight w:hRule="exact" w:val="280"/>
          <w:jc w:val="center"/>
        </w:trPr>
        <w:tc>
          <w:tcPr>
            <w:tcW w:w="388" w:type="dxa"/>
            <w:tcBorders>
              <w:top w:val="nil"/>
              <w:left w:val="nil"/>
              <w:bottom w:val="nil"/>
              <w:right w:val="nil"/>
            </w:tcBorders>
            <w:shd w:val="clear" w:color="auto" w:fill="auto"/>
          </w:tcPr>
          <w:p w:rsidR="00910640" w:rsidRDefault="00910640" w:rsidP="00BF4E86"/>
        </w:tc>
        <w:tc>
          <w:tcPr>
            <w:tcW w:w="281" w:type="dxa"/>
            <w:tcBorders>
              <w:top w:val="nil"/>
              <w:left w:val="nil"/>
              <w:bottom w:val="nil"/>
              <w:right w:val="nil"/>
            </w:tcBorders>
            <w:shd w:val="clear" w:color="auto" w:fill="auto"/>
          </w:tcPr>
          <w:p w:rsidR="00910640" w:rsidRDefault="00910640" w:rsidP="00BF4E86"/>
        </w:tc>
        <w:tc>
          <w:tcPr>
            <w:tcW w:w="494" w:type="dxa"/>
            <w:gridSpan w:val="2"/>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r w:rsidRPr="0028763E">
              <w:rPr>
                <w:rFonts w:ascii="ＭＳ 明朝" w:eastAsia="ＭＳ 明朝" w:hAnsi="ＭＳ 明朝" w:hint="eastAsia"/>
              </w:rPr>
              <w:t>B1</w:t>
            </w: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r>
              <w:rPr>
                <w:rFonts w:ascii="ＭＳ 明朝" w:eastAsia="ＭＳ 明朝" w:hAnsi="ＭＳ 明朝" w:hint="eastAsia"/>
              </w:rPr>
              <w:t>B2</w:t>
            </w: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r>
              <w:rPr>
                <w:rFonts w:ascii="ＭＳ 明朝" w:eastAsia="ＭＳ 明朝" w:hAnsi="ＭＳ 明朝" w:hint="eastAsia"/>
              </w:rPr>
              <w:t>B3</w:t>
            </w: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517" w:type="dxa"/>
            <w:gridSpan w:val="2"/>
            <w:tcBorders>
              <w:top w:val="nil"/>
              <w:left w:val="nil"/>
              <w:bottom w:val="nil"/>
              <w:right w:val="nil"/>
            </w:tcBorders>
          </w:tcPr>
          <w:p w:rsidR="00910640" w:rsidRPr="0028763E" w:rsidRDefault="00910640" w:rsidP="00BF4E86">
            <w:pPr>
              <w:spacing w:line="240" w:lineRule="exact"/>
              <w:jc w:val="center"/>
              <w:rPr>
                <w:rFonts w:ascii="ＭＳ 明朝" w:eastAsia="ＭＳ 明朝" w:hAnsi="ＭＳ 明朝"/>
              </w:rPr>
            </w:pPr>
            <w:r>
              <w:rPr>
                <w:rFonts w:ascii="ＭＳ 明朝" w:eastAsia="ＭＳ 明朝" w:hAnsi="ＭＳ 明朝" w:hint="eastAsia"/>
              </w:rPr>
              <w:t>B4</w:t>
            </w:r>
          </w:p>
        </w:tc>
        <w:tc>
          <w:tcPr>
            <w:tcW w:w="258" w:type="dxa"/>
            <w:tcBorders>
              <w:top w:val="nil"/>
              <w:left w:val="nil"/>
              <w:bottom w:val="nil"/>
              <w:right w:val="nil"/>
            </w:tcBorders>
          </w:tcPr>
          <w:p w:rsidR="00910640" w:rsidRPr="0028763E" w:rsidRDefault="00910640" w:rsidP="00BF4E86">
            <w:pPr>
              <w:spacing w:line="240" w:lineRule="exact"/>
              <w:jc w:val="cente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r>
              <w:rPr>
                <w:rFonts w:ascii="ＭＳ 明朝" w:eastAsia="ＭＳ 明朝" w:hAnsi="ＭＳ 明朝" w:hint="eastAsia"/>
              </w:rPr>
              <w:t>B5</w:t>
            </w: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1035" w:type="dxa"/>
            <w:gridSpan w:val="4"/>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r>
              <w:rPr>
                <w:rFonts w:ascii="ＭＳ 明朝" w:eastAsia="ＭＳ 明朝" w:hAnsi="ＭＳ 明朝" w:hint="eastAsia"/>
              </w:rPr>
              <w:t>B6</w:t>
            </w: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258" w:type="dxa"/>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spacing w:line="240" w:lineRule="exact"/>
              <w:jc w:val="center"/>
              <w:rPr>
                <w:rFonts w:ascii="ＭＳ 明朝" w:eastAsia="ＭＳ 明朝" w:hAnsi="ＭＳ 明朝"/>
              </w:rPr>
            </w:pPr>
            <w:r>
              <w:rPr>
                <w:rFonts w:ascii="ＭＳ 明朝" w:eastAsia="ＭＳ 明朝" w:hAnsi="ＭＳ 明朝" w:hint="eastAsia"/>
              </w:rPr>
              <w:t>B7</w:t>
            </w:r>
          </w:p>
        </w:tc>
        <w:tc>
          <w:tcPr>
            <w:tcW w:w="258" w:type="dxa"/>
            <w:tcBorders>
              <w:top w:val="nil"/>
              <w:left w:val="nil"/>
              <w:bottom w:val="nil"/>
              <w:right w:val="nil"/>
            </w:tcBorders>
            <w:shd w:val="clear" w:color="auto" w:fill="auto"/>
          </w:tcPr>
          <w:p w:rsidR="00910640" w:rsidRDefault="00910640" w:rsidP="00BF4E86"/>
        </w:tc>
        <w:tc>
          <w:tcPr>
            <w:tcW w:w="308" w:type="dxa"/>
            <w:gridSpan w:val="2"/>
            <w:tcBorders>
              <w:top w:val="nil"/>
              <w:left w:val="nil"/>
              <w:bottom w:val="nil"/>
              <w:right w:val="nil"/>
            </w:tcBorders>
          </w:tcPr>
          <w:p w:rsidR="00910640" w:rsidRDefault="00910640" w:rsidP="00BF4E86"/>
        </w:tc>
      </w:tr>
      <w:tr w:rsidR="00910640" w:rsidTr="00BF4E86">
        <w:trPr>
          <w:trHeight w:hRule="exact" w:val="280"/>
          <w:jc w:val="center"/>
        </w:trPr>
        <w:tc>
          <w:tcPr>
            <w:tcW w:w="388" w:type="dxa"/>
            <w:tcBorders>
              <w:top w:val="nil"/>
              <w:left w:val="nil"/>
              <w:bottom w:val="nil"/>
              <w:right w:val="nil"/>
            </w:tcBorders>
            <w:shd w:val="clear" w:color="auto" w:fill="auto"/>
          </w:tcPr>
          <w:p w:rsidR="00910640" w:rsidRDefault="00910640" w:rsidP="00BF4E86"/>
        </w:tc>
        <w:tc>
          <w:tcPr>
            <w:tcW w:w="281" w:type="dxa"/>
            <w:tcBorders>
              <w:top w:val="nil"/>
              <w:left w:val="nil"/>
              <w:bottom w:val="nil"/>
              <w:right w:val="nil"/>
            </w:tcBorders>
            <w:shd w:val="clear" w:color="auto" w:fill="auto"/>
          </w:tcPr>
          <w:p w:rsidR="00910640" w:rsidRDefault="00910640" w:rsidP="00BF4E86"/>
        </w:tc>
        <w:tc>
          <w:tcPr>
            <w:tcW w:w="236" w:type="dxa"/>
            <w:tcBorders>
              <w:top w:val="nil"/>
              <w:left w:val="nil"/>
              <w:bottom w:val="nil"/>
              <w:right w:val="nil"/>
            </w:tcBorders>
            <w:shd w:val="clear" w:color="auto" w:fill="auto"/>
          </w:tcPr>
          <w:p w:rsidR="00910640" w:rsidRDefault="00910640" w:rsidP="00BF4E86">
            <w:pPr>
              <w:jc w:val="center"/>
            </w:pPr>
          </w:p>
        </w:tc>
        <w:tc>
          <w:tcPr>
            <w:tcW w:w="258" w:type="dxa"/>
            <w:tcBorders>
              <w:top w:val="nil"/>
              <w:left w:val="nil"/>
              <w:bottom w:val="nil"/>
              <w:right w:val="nil"/>
            </w:tcBorders>
            <w:shd w:val="clear" w:color="auto" w:fill="auto"/>
          </w:tcPr>
          <w:p w:rsidR="00910640" w:rsidRDefault="00910640" w:rsidP="00BF4E86">
            <w:pPr>
              <w:jc w:val="center"/>
            </w:pPr>
          </w:p>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vAlign w:val="center"/>
          </w:tcPr>
          <w:p w:rsidR="00910640" w:rsidRPr="00A34F89" w:rsidRDefault="00910640" w:rsidP="00BF4E86">
            <w:pPr>
              <w:jc w:val="center"/>
              <w:rPr>
                <w:rFonts w:ascii="ＭＳ 明朝" w:eastAsia="ＭＳ 明朝" w:hAnsi="ＭＳ 明朝"/>
              </w:rPr>
            </w:pPr>
          </w:p>
        </w:tc>
        <w:tc>
          <w:tcPr>
            <w:tcW w:w="1035" w:type="dxa"/>
            <w:gridSpan w:val="4"/>
            <w:vMerge w:val="restart"/>
            <w:tcBorders>
              <w:top w:val="nil"/>
              <w:left w:val="nil"/>
              <w:right w:val="nil"/>
            </w:tcBorders>
            <w:shd w:val="clear" w:color="auto" w:fill="auto"/>
            <w:vAlign w:val="center"/>
          </w:tcPr>
          <w:p w:rsidR="00910640" w:rsidRPr="00C5550E" w:rsidRDefault="00910640" w:rsidP="00BF4E86">
            <w:pPr>
              <w:jc w:val="center"/>
              <w:rPr>
                <w:rFonts w:ascii="ＭＳ 明朝" w:eastAsia="ＭＳ 明朝" w:hAnsi="ＭＳ 明朝"/>
                <w:sz w:val="16"/>
                <w:szCs w:val="16"/>
              </w:rPr>
            </w:pPr>
            <w:r w:rsidRPr="00C5550E">
              <w:rPr>
                <w:rFonts w:ascii="ＭＳ 明朝" w:eastAsia="ＭＳ 明朝" w:hAnsi="ＭＳ 明朝" w:hint="eastAsia"/>
                <w:sz w:val="16"/>
                <w:szCs w:val="16"/>
              </w:rPr>
              <w:t>通路２ｍ</w:t>
            </w:r>
          </w:p>
        </w:tc>
        <w:tc>
          <w:tcPr>
            <w:tcW w:w="258" w:type="dxa"/>
            <w:tcBorders>
              <w:top w:val="nil"/>
              <w:left w:val="nil"/>
              <w:bottom w:val="nil"/>
              <w:right w:val="nil"/>
            </w:tcBorders>
            <w:shd w:val="clear" w:color="auto" w:fill="auto"/>
            <w:vAlign w:val="center"/>
          </w:tcPr>
          <w:p w:rsidR="00910640" w:rsidRPr="00A34F89" w:rsidRDefault="00910640" w:rsidP="00BF4E86">
            <w:pPr>
              <w:jc w:val="center"/>
              <w:rPr>
                <w:rFonts w:ascii="ＭＳ 明朝" w:eastAsia="ＭＳ 明朝" w:hAnsi="ＭＳ 明朝"/>
              </w:rPr>
            </w:pPr>
          </w:p>
        </w:tc>
        <w:tc>
          <w:tcPr>
            <w:tcW w:w="258" w:type="dxa"/>
            <w:tcBorders>
              <w:top w:val="nil"/>
              <w:left w:val="nil"/>
              <w:bottom w:val="nil"/>
              <w:right w:val="nil"/>
            </w:tcBorders>
          </w:tcPr>
          <w:p w:rsidR="00910640" w:rsidRDefault="00910640" w:rsidP="00BF4E86"/>
        </w:tc>
        <w:tc>
          <w:tcPr>
            <w:tcW w:w="258" w:type="dxa"/>
            <w:tcBorders>
              <w:top w:val="nil"/>
              <w:left w:val="nil"/>
              <w:bottom w:val="nil"/>
              <w:right w:val="nil"/>
            </w:tcBorders>
          </w:tcPr>
          <w:p w:rsidR="00910640" w:rsidRDefault="00910640" w:rsidP="00BF4E86"/>
        </w:tc>
        <w:tc>
          <w:tcPr>
            <w:tcW w:w="258" w:type="dxa"/>
            <w:tcBorders>
              <w:top w:val="nil"/>
              <w:left w:val="nil"/>
              <w:bottom w:val="nil"/>
              <w:right w:val="nil"/>
            </w:tcBorders>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1035" w:type="dxa"/>
            <w:gridSpan w:val="4"/>
            <w:tcBorders>
              <w:top w:val="nil"/>
              <w:left w:val="nil"/>
              <w:bottom w:val="nil"/>
              <w:right w:val="nil"/>
            </w:tcBorders>
            <w:shd w:val="clear" w:color="auto" w:fill="auto"/>
            <w:vAlign w:val="center"/>
          </w:tcPr>
          <w:p w:rsidR="00910640" w:rsidRPr="0028763E" w:rsidRDefault="00910640" w:rsidP="00BF4E86">
            <w:pPr>
              <w:jc w:val="center"/>
              <w:rPr>
                <w:rFonts w:ascii="ＭＳ 明朝" w:eastAsia="ＭＳ 明朝" w:hAnsi="ＭＳ 明朝"/>
              </w:rPr>
            </w:pPr>
          </w:p>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308" w:type="dxa"/>
            <w:gridSpan w:val="2"/>
            <w:tcBorders>
              <w:top w:val="nil"/>
              <w:left w:val="nil"/>
              <w:bottom w:val="nil"/>
              <w:right w:val="nil"/>
            </w:tcBorders>
          </w:tcPr>
          <w:p w:rsidR="00910640" w:rsidRDefault="00910640" w:rsidP="00BF4E86"/>
        </w:tc>
      </w:tr>
      <w:tr w:rsidR="00910640" w:rsidTr="00BF4E86">
        <w:trPr>
          <w:trHeight w:hRule="exact" w:val="280"/>
          <w:jc w:val="center"/>
        </w:trPr>
        <w:tc>
          <w:tcPr>
            <w:tcW w:w="388" w:type="dxa"/>
            <w:tcBorders>
              <w:top w:val="nil"/>
              <w:left w:val="nil"/>
              <w:bottom w:val="nil"/>
              <w:right w:val="nil"/>
            </w:tcBorders>
            <w:shd w:val="clear" w:color="auto" w:fill="auto"/>
          </w:tcPr>
          <w:p w:rsidR="00910640" w:rsidRDefault="00910640" w:rsidP="00BF4E86"/>
        </w:tc>
        <w:tc>
          <w:tcPr>
            <w:tcW w:w="281" w:type="dxa"/>
            <w:tcBorders>
              <w:top w:val="nil"/>
              <w:left w:val="nil"/>
              <w:bottom w:val="nil"/>
              <w:right w:val="nil"/>
            </w:tcBorders>
            <w:shd w:val="clear" w:color="auto" w:fill="auto"/>
          </w:tcPr>
          <w:p w:rsidR="00910640" w:rsidRDefault="00910640" w:rsidP="00BF4E86"/>
        </w:tc>
        <w:tc>
          <w:tcPr>
            <w:tcW w:w="236" w:type="dxa"/>
            <w:tcBorders>
              <w:top w:val="nil"/>
              <w:left w:val="nil"/>
              <w:bottom w:val="nil"/>
              <w:right w:val="nil"/>
            </w:tcBorders>
            <w:shd w:val="clear" w:color="auto" w:fill="auto"/>
          </w:tcPr>
          <w:p w:rsidR="00910640" w:rsidRDefault="00910640" w:rsidP="00BF4E86">
            <w:pPr>
              <w:jc w:val="center"/>
            </w:pPr>
          </w:p>
        </w:tc>
        <w:tc>
          <w:tcPr>
            <w:tcW w:w="258" w:type="dxa"/>
            <w:tcBorders>
              <w:top w:val="nil"/>
              <w:left w:val="nil"/>
              <w:bottom w:val="nil"/>
              <w:right w:val="nil"/>
            </w:tcBorders>
            <w:shd w:val="clear" w:color="auto" w:fill="auto"/>
          </w:tcPr>
          <w:p w:rsidR="00910640" w:rsidRDefault="00910640" w:rsidP="00BF4E86">
            <w:pPr>
              <w:jc w:val="center"/>
            </w:pPr>
          </w:p>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1035" w:type="dxa"/>
            <w:gridSpan w:val="4"/>
            <w:vMerge/>
            <w:tcBorders>
              <w:left w:val="nil"/>
              <w:bottom w:val="nil"/>
              <w:right w:val="nil"/>
            </w:tcBorders>
            <w:shd w:val="clear" w:color="auto" w:fill="auto"/>
            <w:vAlign w:val="center"/>
          </w:tcPr>
          <w:p w:rsidR="00910640" w:rsidRPr="00C5550E" w:rsidRDefault="00910640" w:rsidP="00BF4E86">
            <w:pPr>
              <w:jc w:val="center"/>
              <w:rPr>
                <w:sz w:val="16"/>
                <w:szCs w:val="16"/>
              </w:rPr>
            </w:pPr>
          </w:p>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tcPr>
          <w:p w:rsidR="00910640" w:rsidRDefault="00910640" w:rsidP="00BF4E86"/>
        </w:tc>
        <w:tc>
          <w:tcPr>
            <w:tcW w:w="258" w:type="dxa"/>
            <w:tcBorders>
              <w:top w:val="nil"/>
              <w:left w:val="nil"/>
              <w:bottom w:val="nil"/>
              <w:right w:val="nil"/>
            </w:tcBorders>
          </w:tcPr>
          <w:p w:rsidR="00910640" w:rsidRDefault="00910640" w:rsidP="00BF4E86"/>
        </w:tc>
        <w:tc>
          <w:tcPr>
            <w:tcW w:w="258" w:type="dxa"/>
            <w:tcBorders>
              <w:top w:val="nil"/>
              <w:left w:val="nil"/>
              <w:bottom w:val="nil"/>
              <w:right w:val="nil"/>
            </w:tcBorders>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1035" w:type="dxa"/>
            <w:gridSpan w:val="4"/>
            <w:tcBorders>
              <w:top w:val="nil"/>
              <w:left w:val="nil"/>
              <w:bottom w:val="nil"/>
              <w:right w:val="nil"/>
            </w:tcBorders>
            <w:shd w:val="clear" w:color="auto" w:fill="auto"/>
            <w:vAlign w:val="center"/>
          </w:tcPr>
          <w:p w:rsidR="00910640" w:rsidRPr="0028763E" w:rsidRDefault="00910640" w:rsidP="00BF4E86">
            <w:pPr>
              <w:jc w:val="center"/>
              <w:rPr>
                <w:rFonts w:ascii="ＭＳ 明朝" w:eastAsia="ＭＳ 明朝" w:hAnsi="ＭＳ 明朝"/>
              </w:rPr>
            </w:pPr>
          </w:p>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258" w:type="dxa"/>
            <w:tcBorders>
              <w:top w:val="nil"/>
              <w:left w:val="nil"/>
              <w:bottom w:val="nil"/>
              <w:right w:val="nil"/>
            </w:tcBorders>
            <w:shd w:val="clear" w:color="auto" w:fill="auto"/>
          </w:tcPr>
          <w:p w:rsidR="00910640" w:rsidRDefault="00910640" w:rsidP="00BF4E86"/>
        </w:tc>
        <w:tc>
          <w:tcPr>
            <w:tcW w:w="308" w:type="dxa"/>
            <w:gridSpan w:val="2"/>
            <w:tcBorders>
              <w:top w:val="nil"/>
              <w:left w:val="nil"/>
              <w:bottom w:val="nil"/>
              <w:right w:val="nil"/>
            </w:tcBorders>
          </w:tcPr>
          <w:p w:rsidR="00910640" w:rsidRDefault="00910640" w:rsidP="00BF4E86"/>
        </w:tc>
      </w:tr>
      <w:tr w:rsidR="00910640" w:rsidTr="00BF4E86">
        <w:trPr>
          <w:gridAfter w:val="1"/>
          <w:wAfter w:w="50" w:type="dxa"/>
          <w:trHeight w:hRule="exact" w:val="280"/>
          <w:jc w:val="center"/>
        </w:trPr>
        <w:tc>
          <w:tcPr>
            <w:tcW w:w="388" w:type="dxa"/>
            <w:tcBorders>
              <w:top w:val="nil"/>
              <w:left w:val="nil"/>
              <w:bottom w:val="nil"/>
              <w:right w:val="nil"/>
            </w:tcBorders>
            <w:shd w:val="clear" w:color="auto" w:fill="auto"/>
          </w:tcPr>
          <w:p w:rsidR="00910640" w:rsidRDefault="00910640" w:rsidP="00BF4E86"/>
        </w:tc>
        <w:tc>
          <w:tcPr>
            <w:tcW w:w="281" w:type="dxa"/>
            <w:tcBorders>
              <w:top w:val="nil"/>
              <w:left w:val="nil"/>
              <w:bottom w:val="single" w:sz="18" w:space="0" w:color="auto"/>
              <w:right w:val="nil"/>
            </w:tcBorders>
            <w:shd w:val="clear" w:color="auto" w:fill="auto"/>
          </w:tcPr>
          <w:p w:rsidR="00910640" w:rsidRDefault="00910640" w:rsidP="00BF4E86"/>
        </w:tc>
        <w:tc>
          <w:tcPr>
            <w:tcW w:w="494" w:type="dxa"/>
            <w:gridSpan w:val="2"/>
            <w:tcBorders>
              <w:top w:val="nil"/>
              <w:left w:val="nil"/>
              <w:bottom w:val="nil"/>
              <w:right w:val="nil"/>
            </w:tcBorders>
            <w:shd w:val="clear" w:color="auto" w:fill="auto"/>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C1</w:t>
            </w:r>
          </w:p>
        </w:tc>
        <w:tc>
          <w:tcPr>
            <w:tcW w:w="258" w:type="dxa"/>
            <w:tcBorders>
              <w:top w:val="nil"/>
              <w:left w:val="nil"/>
              <w:bottom w:val="single" w:sz="18" w:space="0" w:color="auto"/>
              <w:right w:val="nil"/>
            </w:tcBorders>
            <w:shd w:val="clear" w:color="auto" w:fill="auto"/>
          </w:tcPr>
          <w:p w:rsidR="00910640" w:rsidRPr="0028763E" w:rsidRDefault="00910640" w:rsidP="00BF4E86">
            <w:pPr>
              <w:jc w:val="center"/>
              <w:rPr>
                <w:rFonts w:ascii="ＭＳ 明朝" w:eastAsia="ＭＳ 明朝" w:hAnsi="ＭＳ 明朝"/>
              </w:rPr>
            </w:pPr>
          </w:p>
        </w:tc>
        <w:tc>
          <w:tcPr>
            <w:tcW w:w="258" w:type="dxa"/>
            <w:tcBorders>
              <w:top w:val="nil"/>
              <w:left w:val="nil"/>
              <w:bottom w:val="single" w:sz="18" w:space="0" w:color="auto"/>
              <w:right w:val="nil"/>
            </w:tcBorders>
            <w:shd w:val="clear" w:color="auto" w:fill="auto"/>
          </w:tcPr>
          <w:p w:rsidR="00910640" w:rsidRPr="0028763E" w:rsidRDefault="00910640" w:rsidP="00BF4E86">
            <w:pPr>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C2</w:t>
            </w:r>
          </w:p>
        </w:tc>
        <w:tc>
          <w:tcPr>
            <w:tcW w:w="258" w:type="dxa"/>
            <w:tcBorders>
              <w:top w:val="nil"/>
              <w:left w:val="nil"/>
              <w:bottom w:val="single" w:sz="18" w:space="0" w:color="auto"/>
              <w:right w:val="nil"/>
            </w:tcBorders>
            <w:shd w:val="clear" w:color="auto" w:fill="auto"/>
          </w:tcPr>
          <w:p w:rsidR="00910640" w:rsidRPr="0028763E" w:rsidRDefault="00910640" w:rsidP="00BF4E86">
            <w:pPr>
              <w:jc w:val="center"/>
              <w:rPr>
                <w:rFonts w:ascii="ＭＳ 明朝" w:eastAsia="ＭＳ 明朝" w:hAnsi="ＭＳ 明朝"/>
              </w:rPr>
            </w:pPr>
          </w:p>
        </w:tc>
        <w:tc>
          <w:tcPr>
            <w:tcW w:w="258" w:type="dxa"/>
            <w:tcBorders>
              <w:top w:val="nil"/>
              <w:left w:val="nil"/>
              <w:bottom w:val="single" w:sz="18" w:space="0" w:color="auto"/>
              <w:right w:val="nil"/>
            </w:tcBorders>
            <w:shd w:val="clear" w:color="auto" w:fill="auto"/>
          </w:tcPr>
          <w:p w:rsidR="00910640" w:rsidRPr="0028763E" w:rsidRDefault="00910640" w:rsidP="00BF4E86">
            <w:pPr>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C3</w:t>
            </w:r>
          </w:p>
        </w:tc>
        <w:tc>
          <w:tcPr>
            <w:tcW w:w="258" w:type="dxa"/>
            <w:tcBorders>
              <w:top w:val="nil"/>
              <w:left w:val="nil"/>
              <w:bottom w:val="single" w:sz="18" w:space="0" w:color="auto"/>
              <w:right w:val="nil"/>
            </w:tcBorders>
            <w:shd w:val="clear" w:color="auto" w:fill="auto"/>
          </w:tcPr>
          <w:p w:rsidR="00910640" w:rsidRPr="00C5550E" w:rsidRDefault="00910640" w:rsidP="00BF4E86">
            <w:pPr>
              <w:jc w:val="center"/>
              <w:rPr>
                <w:rFonts w:ascii="ＭＳ 明朝" w:eastAsia="ＭＳ 明朝" w:hAnsi="ＭＳ 明朝"/>
                <w:sz w:val="16"/>
                <w:szCs w:val="16"/>
              </w:rPr>
            </w:pPr>
          </w:p>
        </w:tc>
        <w:tc>
          <w:tcPr>
            <w:tcW w:w="258" w:type="dxa"/>
            <w:tcBorders>
              <w:top w:val="nil"/>
              <w:left w:val="nil"/>
              <w:bottom w:val="single" w:sz="18" w:space="0" w:color="auto"/>
              <w:right w:val="nil"/>
            </w:tcBorders>
          </w:tcPr>
          <w:p w:rsidR="00910640" w:rsidRPr="0028763E" w:rsidRDefault="00910640" w:rsidP="00BF4E86">
            <w:pPr>
              <w:jc w:val="center"/>
              <w:rPr>
                <w:rFonts w:ascii="ＭＳ 明朝" w:eastAsia="ＭＳ 明朝" w:hAnsi="ＭＳ 明朝"/>
              </w:rPr>
            </w:pPr>
          </w:p>
        </w:tc>
        <w:tc>
          <w:tcPr>
            <w:tcW w:w="517" w:type="dxa"/>
            <w:gridSpan w:val="2"/>
            <w:tcBorders>
              <w:top w:val="nil"/>
              <w:left w:val="nil"/>
              <w:bottom w:val="nil"/>
              <w:right w:val="nil"/>
            </w:tcBorders>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C4</w:t>
            </w:r>
          </w:p>
        </w:tc>
        <w:tc>
          <w:tcPr>
            <w:tcW w:w="258" w:type="dxa"/>
            <w:tcBorders>
              <w:top w:val="nil"/>
              <w:left w:val="nil"/>
              <w:bottom w:val="single" w:sz="18" w:space="0" w:color="auto"/>
              <w:right w:val="nil"/>
            </w:tcBorders>
          </w:tcPr>
          <w:p w:rsidR="00910640" w:rsidRPr="0028763E" w:rsidRDefault="00910640" w:rsidP="00BF4E86">
            <w:pPr>
              <w:jc w:val="center"/>
              <w:rPr>
                <w:rFonts w:ascii="ＭＳ 明朝" w:eastAsia="ＭＳ 明朝" w:hAnsi="ＭＳ 明朝"/>
              </w:rPr>
            </w:pPr>
          </w:p>
        </w:tc>
        <w:tc>
          <w:tcPr>
            <w:tcW w:w="258" w:type="dxa"/>
            <w:tcBorders>
              <w:top w:val="nil"/>
              <w:left w:val="nil"/>
              <w:bottom w:val="single" w:sz="18" w:space="0" w:color="auto"/>
              <w:right w:val="nil"/>
            </w:tcBorders>
            <w:shd w:val="clear" w:color="auto" w:fill="auto"/>
          </w:tcPr>
          <w:p w:rsidR="00910640" w:rsidRPr="0028763E" w:rsidRDefault="00910640" w:rsidP="00BF4E86">
            <w:pPr>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C5</w:t>
            </w:r>
          </w:p>
        </w:tc>
        <w:tc>
          <w:tcPr>
            <w:tcW w:w="258" w:type="dxa"/>
            <w:tcBorders>
              <w:top w:val="nil"/>
              <w:left w:val="nil"/>
              <w:bottom w:val="single" w:sz="18" w:space="0" w:color="auto"/>
              <w:right w:val="nil"/>
            </w:tcBorders>
            <w:shd w:val="clear" w:color="auto" w:fill="auto"/>
          </w:tcPr>
          <w:p w:rsidR="00910640" w:rsidRPr="0028763E" w:rsidRDefault="00910640" w:rsidP="00BF4E86">
            <w:pPr>
              <w:jc w:val="center"/>
              <w:rPr>
                <w:rFonts w:ascii="ＭＳ 明朝" w:eastAsia="ＭＳ 明朝" w:hAnsi="ＭＳ 明朝"/>
              </w:rPr>
            </w:pPr>
          </w:p>
        </w:tc>
        <w:tc>
          <w:tcPr>
            <w:tcW w:w="1035" w:type="dxa"/>
            <w:gridSpan w:val="4"/>
            <w:tcBorders>
              <w:top w:val="nil"/>
              <w:left w:val="nil"/>
              <w:bottom w:val="nil"/>
              <w:right w:val="nil"/>
            </w:tcBorders>
            <w:shd w:val="clear" w:color="auto" w:fill="auto"/>
            <w:vAlign w:val="center"/>
          </w:tcPr>
          <w:p w:rsidR="00910640" w:rsidRPr="0028763E" w:rsidRDefault="00910640" w:rsidP="00BF4E86">
            <w:pPr>
              <w:jc w:val="center"/>
              <w:rPr>
                <w:rFonts w:ascii="ＭＳ 明朝" w:eastAsia="ＭＳ 明朝" w:hAnsi="ＭＳ 明朝"/>
              </w:rPr>
            </w:pPr>
          </w:p>
        </w:tc>
        <w:tc>
          <w:tcPr>
            <w:tcW w:w="258" w:type="dxa"/>
            <w:tcBorders>
              <w:top w:val="nil"/>
              <w:left w:val="nil"/>
              <w:bottom w:val="single" w:sz="18" w:space="0" w:color="auto"/>
              <w:right w:val="nil"/>
            </w:tcBorders>
            <w:shd w:val="clear" w:color="auto" w:fill="auto"/>
          </w:tcPr>
          <w:p w:rsidR="00910640" w:rsidRPr="0028763E" w:rsidRDefault="00910640" w:rsidP="00BF4E86">
            <w:pPr>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C6</w:t>
            </w:r>
          </w:p>
        </w:tc>
        <w:tc>
          <w:tcPr>
            <w:tcW w:w="258" w:type="dxa"/>
            <w:tcBorders>
              <w:top w:val="nil"/>
              <w:left w:val="nil"/>
              <w:bottom w:val="single" w:sz="18" w:space="0" w:color="auto"/>
              <w:right w:val="nil"/>
            </w:tcBorders>
            <w:shd w:val="clear" w:color="auto" w:fill="auto"/>
          </w:tcPr>
          <w:p w:rsidR="00910640" w:rsidRPr="0028763E" w:rsidRDefault="00910640" w:rsidP="00BF4E86">
            <w:pPr>
              <w:jc w:val="center"/>
              <w:rPr>
                <w:rFonts w:ascii="ＭＳ 明朝" w:eastAsia="ＭＳ 明朝" w:hAnsi="ＭＳ 明朝"/>
              </w:rPr>
            </w:pPr>
          </w:p>
        </w:tc>
        <w:tc>
          <w:tcPr>
            <w:tcW w:w="258" w:type="dxa"/>
            <w:tcBorders>
              <w:top w:val="nil"/>
              <w:left w:val="nil"/>
              <w:bottom w:val="single" w:sz="18" w:space="0" w:color="auto"/>
              <w:right w:val="nil"/>
            </w:tcBorders>
            <w:shd w:val="clear" w:color="auto" w:fill="auto"/>
          </w:tcPr>
          <w:p w:rsidR="00910640" w:rsidRPr="0028763E" w:rsidRDefault="00910640" w:rsidP="00BF4E86">
            <w:pPr>
              <w:jc w:val="center"/>
              <w:rPr>
                <w:rFonts w:ascii="ＭＳ 明朝" w:eastAsia="ＭＳ 明朝" w:hAnsi="ＭＳ 明朝"/>
              </w:rPr>
            </w:pPr>
          </w:p>
        </w:tc>
        <w:tc>
          <w:tcPr>
            <w:tcW w:w="517" w:type="dxa"/>
            <w:gridSpan w:val="2"/>
            <w:tcBorders>
              <w:top w:val="nil"/>
              <w:left w:val="nil"/>
              <w:bottom w:val="nil"/>
              <w:right w:val="nil"/>
            </w:tcBorders>
            <w:shd w:val="clear" w:color="auto" w:fill="auto"/>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C7</w:t>
            </w:r>
          </w:p>
        </w:tc>
        <w:tc>
          <w:tcPr>
            <w:tcW w:w="258" w:type="dxa"/>
            <w:tcBorders>
              <w:top w:val="nil"/>
              <w:left w:val="nil"/>
              <w:bottom w:val="single" w:sz="18" w:space="0" w:color="auto"/>
              <w:right w:val="nil"/>
            </w:tcBorders>
            <w:shd w:val="clear" w:color="auto" w:fill="auto"/>
          </w:tcPr>
          <w:p w:rsidR="00910640" w:rsidRDefault="00910640" w:rsidP="00BF4E86"/>
        </w:tc>
        <w:tc>
          <w:tcPr>
            <w:tcW w:w="258" w:type="dxa"/>
            <w:tcBorders>
              <w:top w:val="nil"/>
              <w:left w:val="nil"/>
              <w:bottom w:val="dashSmallGap" w:sz="4" w:space="0" w:color="auto"/>
              <w:right w:val="nil"/>
            </w:tcBorders>
          </w:tcPr>
          <w:p w:rsidR="00910640" w:rsidRDefault="00910640" w:rsidP="00BF4E86"/>
        </w:tc>
      </w:tr>
      <w:tr w:rsidR="00910640" w:rsidTr="00BF4E86">
        <w:trPr>
          <w:gridAfter w:val="1"/>
          <w:wAfter w:w="56" w:type="dxa"/>
          <w:trHeight w:hRule="exact" w:val="280"/>
          <w:jc w:val="center"/>
        </w:trPr>
        <w:tc>
          <w:tcPr>
            <w:tcW w:w="388" w:type="dxa"/>
            <w:vMerge w:val="restart"/>
            <w:tcBorders>
              <w:top w:val="nil"/>
              <w:left w:val="nil"/>
              <w:bottom w:val="nil"/>
            </w:tcBorders>
            <w:vAlign w:val="center"/>
          </w:tcPr>
          <w:p w:rsidR="00910640" w:rsidRDefault="00910640" w:rsidP="00BF4E86">
            <w:pPr>
              <w:jc w:val="center"/>
            </w:pPr>
          </w:p>
        </w:tc>
        <w:tc>
          <w:tcPr>
            <w:tcW w:w="281" w:type="dxa"/>
            <w:tcBorders>
              <w:top w:val="single" w:sz="18" w:space="0" w:color="auto"/>
              <w:left w:val="single" w:sz="18" w:space="0" w:color="auto"/>
              <w:bottom w:val="nil"/>
              <w:right w:val="nil"/>
            </w:tcBorders>
            <w:shd w:val="clear" w:color="auto" w:fill="DEEAF6" w:themeFill="accent1" w:themeFillTint="33"/>
          </w:tcPr>
          <w:p w:rsidR="00910640" w:rsidRDefault="00910640" w:rsidP="00BF4E86"/>
        </w:tc>
        <w:tc>
          <w:tcPr>
            <w:tcW w:w="236" w:type="dxa"/>
            <w:tcBorders>
              <w:top w:val="nil"/>
              <w:left w:val="nil"/>
              <w:bottom w:val="nil"/>
              <w:right w:val="nil"/>
            </w:tcBorders>
            <w:shd w:val="clear" w:color="auto" w:fill="DEEAF6" w:themeFill="accent1" w:themeFillTint="33"/>
          </w:tcPr>
          <w:p w:rsidR="00910640" w:rsidRDefault="00910640" w:rsidP="00BF4E86">
            <w:pPr>
              <w:jc w:val="center"/>
            </w:pPr>
          </w:p>
        </w:tc>
        <w:tc>
          <w:tcPr>
            <w:tcW w:w="258" w:type="dxa"/>
            <w:tcBorders>
              <w:top w:val="nil"/>
              <w:left w:val="nil"/>
              <w:bottom w:val="nil"/>
              <w:right w:val="nil"/>
            </w:tcBorders>
            <w:shd w:val="clear" w:color="auto" w:fill="DEEAF6" w:themeFill="accent1" w:themeFillTint="33"/>
          </w:tcPr>
          <w:p w:rsidR="00910640" w:rsidRDefault="00910640" w:rsidP="00BF4E86">
            <w:pPr>
              <w:jc w:val="center"/>
            </w:pPr>
          </w:p>
        </w:tc>
        <w:tc>
          <w:tcPr>
            <w:tcW w:w="258" w:type="dxa"/>
            <w:tcBorders>
              <w:top w:val="single" w:sz="18" w:space="0" w:color="auto"/>
              <w:left w:val="nil"/>
              <w:bottom w:val="nil"/>
              <w:right w:val="single" w:sz="18" w:space="0" w:color="auto"/>
            </w:tcBorders>
            <w:shd w:val="clear" w:color="auto" w:fill="DEEAF6" w:themeFill="accent1" w:themeFillTint="33"/>
          </w:tcPr>
          <w:p w:rsidR="00910640" w:rsidRDefault="00910640" w:rsidP="00BF4E86"/>
        </w:tc>
        <w:tc>
          <w:tcPr>
            <w:tcW w:w="258" w:type="dxa"/>
            <w:tcBorders>
              <w:top w:val="single" w:sz="18" w:space="0" w:color="auto"/>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DEEAF6" w:themeFill="accent1" w:themeFillTint="33"/>
          </w:tcPr>
          <w:p w:rsidR="00910640" w:rsidRDefault="00910640" w:rsidP="00BF4E86"/>
        </w:tc>
        <w:tc>
          <w:tcPr>
            <w:tcW w:w="258" w:type="dxa"/>
            <w:tcBorders>
              <w:top w:val="single" w:sz="18" w:space="0" w:color="auto"/>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DEEAF6" w:themeFill="accent1" w:themeFillTint="33"/>
          </w:tcPr>
          <w:p w:rsidR="00910640" w:rsidRDefault="00910640" w:rsidP="00BF4E86"/>
        </w:tc>
        <w:tc>
          <w:tcPr>
            <w:tcW w:w="258" w:type="dxa"/>
            <w:tcBorders>
              <w:top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DEEAF6" w:themeFill="accent1" w:themeFillTint="33"/>
          </w:tcPr>
          <w:p w:rsidR="00910640" w:rsidRDefault="00910640" w:rsidP="00BF4E86"/>
        </w:tc>
        <w:tc>
          <w:tcPr>
            <w:tcW w:w="258" w:type="dxa"/>
            <w:tcBorders>
              <w:top w:val="single" w:sz="18" w:space="0" w:color="auto"/>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DEEAF6" w:themeFill="accent1" w:themeFillTint="33"/>
          </w:tcPr>
          <w:p w:rsidR="00910640" w:rsidRDefault="00910640" w:rsidP="00BF4E86"/>
        </w:tc>
        <w:tc>
          <w:tcPr>
            <w:tcW w:w="1035" w:type="dxa"/>
            <w:gridSpan w:val="4"/>
            <w:tcBorders>
              <w:top w:val="nil"/>
              <w:left w:val="single" w:sz="18" w:space="0" w:color="auto"/>
              <w:bottom w:val="nil"/>
              <w:right w:val="single" w:sz="18" w:space="0" w:color="auto"/>
            </w:tcBorders>
            <w:vAlign w:val="center"/>
          </w:tcPr>
          <w:p w:rsidR="00910640" w:rsidRPr="0028763E" w:rsidRDefault="00910640" w:rsidP="00BF4E86">
            <w:pPr>
              <w:jc w:val="center"/>
              <w:rPr>
                <w:rFonts w:ascii="ＭＳ 明朝" w:eastAsia="ＭＳ 明朝" w:hAnsi="ＭＳ 明朝"/>
              </w:rPr>
            </w:pPr>
          </w:p>
        </w:tc>
        <w:tc>
          <w:tcPr>
            <w:tcW w:w="258" w:type="dxa"/>
            <w:tcBorders>
              <w:top w:val="single" w:sz="18" w:space="0" w:color="auto"/>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DEEAF6" w:themeFill="accent1" w:themeFillTint="33"/>
          </w:tcPr>
          <w:p w:rsidR="00910640" w:rsidRDefault="00910640" w:rsidP="00BF4E86"/>
        </w:tc>
        <w:tc>
          <w:tcPr>
            <w:tcW w:w="258" w:type="dxa"/>
            <w:tcBorders>
              <w:top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single" w:sz="18" w:space="0" w:color="auto"/>
              <w:left w:val="nil"/>
              <w:bottom w:val="nil"/>
              <w:right w:val="single" w:sz="18" w:space="0" w:color="auto"/>
            </w:tcBorders>
            <w:shd w:val="clear" w:color="auto" w:fill="DEEAF6" w:themeFill="accent1" w:themeFillTint="33"/>
          </w:tcPr>
          <w:p w:rsidR="00910640" w:rsidRDefault="00910640" w:rsidP="00BF4E86"/>
        </w:tc>
        <w:tc>
          <w:tcPr>
            <w:tcW w:w="258" w:type="dxa"/>
            <w:tcBorders>
              <w:top w:val="dashSmallGap" w:sz="4" w:space="0" w:color="auto"/>
              <w:bottom w:val="nil"/>
              <w:right w:val="nil"/>
            </w:tcBorders>
          </w:tcPr>
          <w:p w:rsidR="00910640" w:rsidRDefault="00910640" w:rsidP="00BF4E86"/>
        </w:tc>
      </w:tr>
      <w:tr w:rsidR="00910640" w:rsidTr="00BF4E86">
        <w:trPr>
          <w:gridAfter w:val="1"/>
          <w:wAfter w:w="56" w:type="dxa"/>
          <w:trHeight w:hRule="exact" w:val="280"/>
          <w:jc w:val="center"/>
        </w:trPr>
        <w:tc>
          <w:tcPr>
            <w:tcW w:w="388" w:type="dxa"/>
            <w:vMerge/>
            <w:tcBorders>
              <w:left w:val="nil"/>
              <w:bottom w:val="nil"/>
            </w:tcBorders>
          </w:tcPr>
          <w:p w:rsidR="00910640" w:rsidRDefault="00910640" w:rsidP="00BF4E86"/>
        </w:tc>
        <w:tc>
          <w:tcPr>
            <w:tcW w:w="281" w:type="dxa"/>
            <w:tcBorders>
              <w:top w:val="nil"/>
              <w:left w:val="single" w:sz="18" w:space="0" w:color="auto"/>
              <w:bottom w:val="nil"/>
              <w:right w:val="nil"/>
            </w:tcBorders>
            <w:shd w:val="clear" w:color="auto" w:fill="DEEAF6" w:themeFill="accent1" w:themeFillTint="33"/>
          </w:tcPr>
          <w:p w:rsidR="00910640" w:rsidRDefault="00910640" w:rsidP="00BF4E86"/>
        </w:tc>
        <w:tc>
          <w:tcPr>
            <w:tcW w:w="236"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1035" w:type="dxa"/>
            <w:gridSpan w:val="4"/>
            <w:tcBorders>
              <w:top w:val="nil"/>
              <w:left w:val="single" w:sz="18" w:space="0" w:color="auto"/>
              <w:bottom w:val="nil"/>
              <w:right w:val="single" w:sz="18" w:space="0" w:color="auto"/>
            </w:tcBorders>
            <w:vAlign w:val="center"/>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通路</w:t>
            </w:r>
          </w:p>
        </w:tc>
        <w:tc>
          <w:tcPr>
            <w:tcW w:w="258" w:type="dxa"/>
            <w:tcBorders>
              <w:top w:val="nil"/>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bottom w:val="nil"/>
              <w:right w:val="nil"/>
            </w:tcBorders>
          </w:tcPr>
          <w:p w:rsidR="00910640" w:rsidRDefault="00910640" w:rsidP="00BF4E86"/>
        </w:tc>
      </w:tr>
      <w:tr w:rsidR="00910640" w:rsidTr="00BF4E86">
        <w:trPr>
          <w:gridAfter w:val="1"/>
          <w:wAfter w:w="56" w:type="dxa"/>
          <w:trHeight w:hRule="exact" w:val="280"/>
          <w:jc w:val="center"/>
        </w:trPr>
        <w:tc>
          <w:tcPr>
            <w:tcW w:w="388" w:type="dxa"/>
            <w:vMerge/>
            <w:tcBorders>
              <w:left w:val="nil"/>
              <w:bottom w:val="nil"/>
            </w:tcBorders>
          </w:tcPr>
          <w:p w:rsidR="00910640" w:rsidRDefault="00910640" w:rsidP="00BF4E86"/>
        </w:tc>
        <w:tc>
          <w:tcPr>
            <w:tcW w:w="281" w:type="dxa"/>
            <w:tcBorders>
              <w:top w:val="nil"/>
              <w:left w:val="single" w:sz="18" w:space="0" w:color="auto"/>
              <w:bottom w:val="nil"/>
              <w:right w:val="nil"/>
            </w:tcBorders>
            <w:shd w:val="clear" w:color="auto" w:fill="DEEAF6" w:themeFill="accent1" w:themeFillTint="33"/>
          </w:tcPr>
          <w:p w:rsidR="00910640" w:rsidRDefault="00910640" w:rsidP="00BF4E86"/>
        </w:tc>
        <w:tc>
          <w:tcPr>
            <w:tcW w:w="236"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1035" w:type="dxa"/>
            <w:gridSpan w:val="4"/>
            <w:tcBorders>
              <w:top w:val="nil"/>
              <w:left w:val="single" w:sz="18" w:space="0" w:color="auto"/>
              <w:bottom w:val="nil"/>
              <w:right w:val="single" w:sz="18" w:space="0" w:color="auto"/>
            </w:tcBorders>
            <w:vAlign w:val="center"/>
          </w:tcPr>
          <w:p w:rsidR="00910640" w:rsidRPr="0028763E" w:rsidRDefault="00910640" w:rsidP="00BF4E86">
            <w:pPr>
              <w:jc w:val="center"/>
              <w:rPr>
                <w:rFonts w:ascii="ＭＳ 明朝" w:eastAsia="ＭＳ 明朝" w:hAnsi="ＭＳ 明朝"/>
              </w:rPr>
            </w:pPr>
            <w:r w:rsidRPr="0028763E">
              <w:rPr>
                <w:rFonts w:ascii="ＭＳ 明朝" w:eastAsia="ＭＳ 明朝" w:hAnsi="ＭＳ 明朝" w:hint="eastAsia"/>
              </w:rPr>
              <w:t>２ｍ</w:t>
            </w:r>
          </w:p>
        </w:tc>
        <w:tc>
          <w:tcPr>
            <w:tcW w:w="258" w:type="dxa"/>
            <w:tcBorders>
              <w:top w:val="nil"/>
              <w:left w:val="single" w:sz="18" w:space="0" w:color="auto"/>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nil"/>
            </w:tcBorders>
            <w:shd w:val="clear" w:color="auto" w:fill="DEEAF6" w:themeFill="accent1" w:themeFillTint="33"/>
          </w:tcPr>
          <w:p w:rsidR="00910640" w:rsidRDefault="00910640" w:rsidP="00BF4E86"/>
        </w:tc>
        <w:tc>
          <w:tcPr>
            <w:tcW w:w="258" w:type="dxa"/>
            <w:tcBorders>
              <w:top w:val="nil"/>
              <w:left w:val="nil"/>
              <w:bottom w:val="nil"/>
              <w:right w:val="single" w:sz="18" w:space="0" w:color="auto"/>
            </w:tcBorders>
            <w:shd w:val="clear" w:color="auto" w:fill="DEEAF6" w:themeFill="accent1" w:themeFillTint="33"/>
          </w:tcPr>
          <w:p w:rsidR="00910640" w:rsidRDefault="00910640" w:rsidP="00BF4E86"/>
        </w:tc>
        <w:tc>
          <w:tcPr>
            <w:tcW w:w="258" w:type="dxa"/>
            <w:tcBorders>
              <w:top w:val="nil"/>
              <w:bottom w:val="nil"/>
              <w:right w:val="nil"/>
            </w:tcBorders>
          </w:tcPr>
          <w:p w:rsidR="00910640" w:rsidRDefault="00910640" w:rsidP="00BF4E86"/>
        </w:tc>
      </w:tr>
      <w:tr w:rsidR="00910640" w:rsidTr="00BF4E86">
        <w:trPr>
          <w:gridAfter w:val="1"/>
          <w:wAfter w:w="59" w:type="dxa"/>
          <w:trHeight w:hRule="exact" w:val="280"/>
          <w:jc w:val="center"/>
        </w:trPr>
        <w:tc>
          <w:tcPr>
            <w:tcW w:w="388" w:type="dxa"/>
            <w:vMerge/>
            <w:tcBorders>
              <w:left w:val="nil"/>
              <w:bottom w:val="nil"/>
            </w:tcBorders>
          </w:tcPr>
          <w:p w:rsidR="00910640" w:rsidRDefault="00910640" w:rsidP="00BF4E86"/>
        </w:tc>
        <w:tc>
          <w:tcPr>
            <w:tcW w:w="281" w:type="dxa"/>
            <w:tcBorders>
              <w:top w:val="nil"/>
              <w:left w:val="single" w:sz="18" w:space="0" w:color="auto"/>
              <w:bottom w:val="single" w:sz="18" w:space="0" w:color="auto"/>
              <w:right w:val="nil"/>
            </w:tcBorders>
            <w:shd w:val="clear" w:color="auto" w:fill="DEEAF6" w:themeFill="accent1" w:themeFillTint="33"/>
          </w:tcPr>
          <w:p w:rsidR="00910640" w:rsidRDefault="00910640" w:rsidP="00BF4E86"/>
        </w:tc>
        <w:tc>
          <w:tcPr>
            <w:tcW w:w="236" w:type="dxa"/>
            <w:tcBorders>
              <w:top w:val="nil"/>
              <w:left w:val="nil"/>
              <w:bottom w:val="single" w:sz="18" w:space="0" w:color="auto"/>
              <w:right w:val="nil"/>
            </w:tcBorders>
            <w:shd w:val="clear" w:color="auto" w:fill="DEEAF6" w:themeFill="accent1" w:themeFillTint="33"/>
          </w:tcPr>
          <w:p w:rsidR="00910640" w:rsidRDefault="00910640" w:rsidP="00BF4E86">
            <w:pPr>
              <w:jc w:val="center"/>
            </w:pPr>
          </w:p>
        </w:tc>
        <w:tc>
          <w:tcPr>
            <w:tcW w:w="258" w:type="dxa"/>
            <w:tcBorders>
              <w:top w:val="nil"/>
              <w:left w:val="nil"/>
              <w:bottom w:val="single" w:sz="18" w:space="0" w:color="auto"/>
              <w:right w:val="nil"/>
            </w:tcBorders>
            <w:shd w:val="clear" w:color="auto" w:fill="DEEAF6" w:themeFill="accent1" w:themeFillTint="33"/>
          </w:tcPr>
          <w:p w:rsidR="00910640" w:rsidRDefault="00910640" w:rsidP="00BF4E86">
            <w:pPr>
              <w:jc w:val="center"/>
            </w:pPr>
          </w:p>
        </w:tc>
        <w:tc>
          <w:tcPr>
            <w:tcW w:w="258" w:type="dxa"/>
            <w:tcBorders>
              <w:top w:val="nil"/>
              <w:left w:val="nil"/>
              <w:bottom w:val="single" w:sz="18" w:space="0" w:color="auto"/>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DEEAF6" w:themeFill="accent1" w:themeFillTint="33"/>
          </w:tcPr>
          <w:p w:rsidR="00910640" w:rsidRDefault="00910640" w:rsidP="00BF4E86"/>
        </w:tc>
        <w:tc>
          <w:tcPr>
            <w:tcW w:w="258" w:type="dxa"/>
            <w:tcBorders>
              <w:top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DEEAF6" w:themeFill="accent1" w:themeFillTint="33"/>
          </w:tcPr>
          <w:p w:rsidR="00910640" w:rsidRDefault="00910640" w:rsidP="00BF4E86"/>
        </w:tc>
        <w:tc>
          <w:tcPr>
            <w:tcW w:w="258" w:type="dxa"/>
            <w:tcBorders>
              <w:top w:val="nil"/>
              <w:left w:val="single" w:sz="18" w:space="0" w:color="auto"/>
              <w:bottom w:val="nil"/>
              <w:right w:val="nil"/>
            </w:tcBorders>
          </w:tcPr>
          <w:p w:rsidR="00910640" w:rsidRPr="005404FA" w:rsidRDefault="00910640" w:rsidP="00BF4E86">
            <w:pPr>
              <w:rPr>
                <w:b/>
                <w:bCs/>
              </w:rPr>
            </w:pPr>
          </w:p>
        </w:tc>
        <w:tc>
          <w:tcPr>
            <w:tcW w:w="258" w:type="dxa"/>
            <w:tcBorders>
              <w:top w:val="nil"/>
              <w:left w:val="nil"/>
              <w:bottom w:val="nil"/>
              <w:right w:val="nil"/>
            </w:tcBorders>
          </w:tcPr>
          <w:p w:rsidR="00910640" w:rsidRPr="005404FA" w:rsidRDefault="00910640" w:rsidP="00BF4E86">
            <w:pPr>
              <w:rPr>
                <w:b/>
                <w:bCs/>
              </w:rPr>
            </w:pPr>
          </w:p>
        </w:tc>
        <w:tc>
          <w:tcPr>
            <w:tcW w:w="258" w:type="dxa"/>
            <w:tcBorders>
              <w:top w:val="nil"/>
              <w:left w:val="nil"/>
              <w:bottom w:val="nil"/>
              <w:right w:val="nil"/>
            </w:tcBorders>
          </w:tcPr>
          <w:p w:rsidR="00910640" w:rsidRPr="005404FA" w:rsidRDefault="00910640" w:rsidP="00BF4E86">
            <w:pPr>
              <w:rPr>
                <w:b/>
                <w:bCs/>
              </w:rPr>
            </w:pPr>
          </w:p>
        </w:tc>
        <w:tc>
          <w:tcPr>
            <w:tcW w:w="258" w:type="dxa"/>
            <w:tcBorders>
              <w:top w:val="nil"/>
              <w:left w:val="nil"/>
              <w:bottom w:val="nil"/>
              <w:right w:val="single" w:sz="18" w:space="0" w:color="auto"/>
            </w:tcBorders>
          </w:tcPr>
          <w:p w:rsidR="00910640" w:rsidRPr="005404FA" w:rsidRDefault="00910640" w:rsidP="00BF4E86">
            <w:pPr>
              <w:rPr>
                <w:b/>
                <w:bCs/>
              </w:rPr>
            </w:pPr>
          </w:p>
        </w:tc>
        <w:tc>
          <w:tcPr>
            <w:tcW w:w="258" w:type="dxa"/>
            <w:tcBorders>
              <w:top w:val="nil"/>
              <w:left w:val="single" w:sz="18" w:space="0" w:color="auto"/>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DEEAF6" w:themeFill="accent1" w:themeFillTint="33"/>
          </w:tcPr>
          <w:p w:rsidR="00910640" w:rsidRDefault="00910640" w:rsidP="00BF4E86"/>
        </w:tc>
        <w:tc>
          <w:tcPr>
            <w:tcW w:w="258" w:type="dxa"/>
            <w:tcBorders>
              <w:top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nil"/>
            </w:tcBorders>
            <w:shd w:val="clear" w:color="auto" w:fill="DEEAF6" w:themeFill="accent1" w:themeFillTint="33"/>
          </w:tcPr>
          <w:p w:rsidR="00910640" w:rsidRDefault="00910640" w:rsidP="00BF4E86"/>
        </w:tc>
        <w:tc>
          <w:tcPr>
            <w:tcW w:w="258" w:type="dxa"/>
            <w:tcBorders>
              <w:top w:val="nil"/>
              <w:left w:val="nil"/>
              <w:bottom w:val="single" w:sz="18" w:space="0" w:color="auto"/>
              <w:right w:val="single" w:sz="18" w:space="0" w:color="auto"/>
            </w:tcBorders>
            <w:shd w:val="clear" w:color="auto" w:fill="DEEAF6" w:themeFill="accent1" w:themeFillTint="33"/>
          </w:tcPr>
          <w:p w:rsidR="00910640" w:rsidRDefault="00910640" w:rsidP="00BF4E86"/>
        </w:tc>
        <w:tc>
          <w:tcPr>
            <w:tcW w:w="258" w:type="dxa"/>
            <w:tcBorders>
              <w:top w:val="nil"/>
              <w:bottom w:val="dashSmallGap" w:sz="4" w:space="0" w:color="auto"/>
              <w:right w:val="nil"/>
            </w:tcBorders>
          </w:tcPr>
          <w:p w:rsidR="00910640" w:rsidRDefault="00910640" w:rsidP="00BF4E86"/>
        </w:tc>
      </w:tr>
      <w:tr w:rsidR="00910640" w:rsidTr="00BF4E86">
        <w:trPr>
          <w:gridAfter w:val="1"/>
          <w:wAfter w:w="53" w:type="dxa"/>
          <w:trHeight w:hRule="exact" w:val="280"/>
          <w:jc w:val="center"/>
        </w:trPr>
        <w:tc>
          <w:tcPr>
            <w:tcW w:w="388" w:type="dxa"/>
            <w:tcBorders>
              <w:top w:val="nil"/>
              <w:left w:val="nil"/>
              <w:bottom w:val="nil"/>
              <w:right w:val="nil"/>
            </w:tcBorders>
          </w:tcPr>
          <w:p w:rsidR="00910640" w:rsidRDefault="00910640" w:rsidP="00BF4E86"/>
        </w:tc>
        <w:tc>
          <w:tcPr>
            <w:tcW w:w="281" w:type="dxa"/>
            <w:tcBorders>
              <w:top w:val="single" w:sz="18" w:space="0" w:color="auto"/>
              <w:left w:val="nil"/>
              <w:bottom w:val="nil"/>
              <w:right w:val="nil"/>
            </w:tcBorders>
          </w:tcPr>
          <w:p w:rsidR="00910640" w:rsidRPr="009A1FB7" w:rsidRDefault="00910640" w:rsidP="00BF4E86">
            <w:pPr>
              <w:rPr>
                <w:rFonts w:ascii="ＭＳ 明朝" w:eastAsia="ＭＳ 明朝" w:hAnsi="ＭＳ 明朝"/>
              </w:rPr>
            </w:pPr>
          </w:p>
        </w:tc>
        <w:tc>
          <w:tcPr>
            <w:tcW w:w="494"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7"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7"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7"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7"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nil"/>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nil"/>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nil"/>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nil"/>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7"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517" w:type="dxa"/>
            <w:gridSpan w:val="2"/>
            <w:tcBorders>
              <w:top w:val="single" w:sz="18" w:space="0" w:color="auto"/>
              <w:left w:val="nil"/>
              <w:bottom w:val="nil"/>
              <w:right w:val="nil"/>
            </w:tcBorders>
          </w:tcPr>
          <w:p w:rsidR="00910640" w:rsidRPr="009A1FB7" w:rsidRDefault="00910640" w:rsidP="00BF4E86">
            <w:pPr>
              <w:spacing w:line="260" w:lineRule="exact"/>
              <w:jc w:val="center"/>
              <w:rPr>
                <w:rFonts w:ascii="ＭＳ 明朝" w:eastAsia="ＭＳ 明朝" w:hAnsi="ＭＳ 明朝"/>
              </w:rPr>
            </w:pPr>
          </w:p>
        </w:tc>
        <w:tc>
          <w:tcPr>
            <w:tcW w:w="258" w:type="dxa"/>
            <w:tcBorders>
              <w:top w:val="single" w:sz="18" w:space="0" w:color="auto"/>
              <w:left w:val="nil"/>
              <w:bottom w:val="nil"/>
              <w:right w:val="nil"/>
            </w:tcBorders>
          </w:tcPr>
          <w:p w:rsidR="00910640" w:rsidRDefault="00910640" w:rsidP="00BF4E86"/>
        </w:tc>
        <w:tc>
          <w:tcPr>
            <w:tcW w:w="258" w:type="dxa"/>
            <w:tcBorders>
              <w:top w:val="dashSmallGap" w:sz="4" w:space="0" w:color="auto"/>
              <w:left w:val="nil"/>
              <w:bottom w:val="nil"/>
              <w:right w:val="nil"/>
            </w:tcBorders>
          </w:tcPr>
          <w:p w:rsidR="00910640" w:rsidRDefault="00910640" w:rsidP="00BF4E86"/>
        </w:tc>
      </w:tr>
    </w:tbl>
    <w:p w:rsidR="00910640" w:rsidRPr="00910640" w:rsidRDefault="00910640" w:rsidP="00910640">
      <w:pPr>
        <w:widowControl/>
        <w:jc w:val="left"/>
        <w:rPr>
          <w:rFonts w:ascii="ＭＳ 明朝" w:eastAsia="ＭＳ 明朝" w:hAnsi="ＭＳ 明朝"/>
          <w:sz w:val="18"/>
          <w:szCs w:val="18"/>
        </w:rPr>
      </w:pPr>
      <w:r w:rsidRPr="00C5550E">
        <w:rPr>
          <w:rFonts w:ascii="ＭＳ 明朝" w:eastAsia="ＭＳ 明朝" w:hAnsi="ＭＳ 明朝" w:hint="eastAsia"/>
          <w:sz w:val="18"/>
          <w:szCs w:val="18"/>
        </w:rPr>
        <w:t>出典　東京都作成「避難所における新型コロナウイルス感染症対策ガイドライン」</w:t>
      </w:r>
    </w:p>
    <w:p w:rsidR="00453B11" w:rsidRDefault="00453B11" w:rsidP="005A577B">
      <w:pPr>
        <w:rPr>
          <w:ins w:id="168" w:author="杉 沙矢香" w:date="2024-03-29T14:12:00Z"/>
          <w:rFonts w:ascii="ＭＳ 明朝" w:eastAsia="ＭＳ 明朝" w:hAnsi="ＭＳ 明朝"/>
          <w:sz w:val="22"/>
        </w:rPr>
      </w:pPr>
      <w:ins w:id="169" w:author="杉 沙矢香" w:date="2024-03-29T14:12:00Z">
        <w:r>
          <w:rPr>
            <w:rFonts w:ascii="ＭＳ 明朝" w:eastAsia="ＭＳ 明朝" w:hAnsi="ＭＳ 明朝"/>
            <w:sz w:val="22"/>
          </w:rPr>
          <w:br w:type="page"/>
        </w:r>
      </w:ins>
    </w:p>
    <w:p w:rsidR="001764B3" w:rsidRPr="00E061F5" w:rsidRDefault="001A4655" w:rsidP="005A577B">
      <w:pPr>
        <w:rPr>
          <w:rFonts w:ascii="ＭＳ 明朝" w:eastAsia="ＭＳ 明朝" w:hAnsi="ＭＳ 明朝"/>
          <w:sz w:val="22"/>
        </w:rPr>
      </w:pPr>
      <w:r w:rsidRPr="00E061F5">
        <w:rPr>
          <w:rFonts w:ascii="ＭＳ 明朝" w:eastAsia="ＭＳ 明朝" w:hAnsi="ＭＳ 明朝" w:hint="eastAsia"/>
          <w:sz w:val="22"/>
        </w:rPr>
        <w:lastRenderedPageBreak/>
        <w:t>（４）</w:t>
      </w:r>
      <w:r w:rsidR="001764B3" w:rsidRPr="00E061F5">
        <w:rPr>
          <w:rFonts w:ascii="ＭＳ 明朝" w:eastAsia="ＭＳ 明朝" w:hAnsi="ＭＳ 明朝" w:hint="eastAsia"/>
          <w:sz w:val="22"/>
        </w:rPr>
        <w:t>避難者の健康管理</w:t>
      </w:r>
    </w:p>
    <w:p w:rsidR="005A577B" w:rsidRDefault="006D4FED" w:rsidP="00E6134A">
      <w:pPr>
        <w:ind w:leftChars="200" w:left="860" w:hangingChars="200" w:hanging="440"/>
        <w:rPr>
          <w:rFonts w:ascii="ＭＳ 明朝" w:eastAsia="ＭＳ 明朝" w:hAnsi="ＭＳ 明朝"/>
          <w:sz w:val="22"/>
        </w:rPr>
      </w:pPr>
      <w:r w:rsidRPr="00E061F5">
        <w:rPr>
          <w:rFonts w:ascii="ＭＳ 明朝" w:eastAsia="ＭＳ 明朝" w:hAnsi="ＭＳ 明朝" w:hint="eastAsia"/>
          <w:sz w:val="22"/>
        </w:rPr>
        <w:t>・</w:t>
      </w:r>
      <w:r w:rsidR="00125EA1">
        <w:rPr>
          <w:rFonts w:ascii="ＭＳ 明朝" w:eastAsia="ＭＳ 明朝" w:hAnsi="ＭＳ 明朝" w:hint="eastAsia"/>
          <w:sz w:val="22"/>
        </w:rPr>
        <w:t>受付時に配布した「避難者用健康チェック</w:t>
      </w:r>
      <w:r w:rsidR="00A402C2" w:rsidRPr="00E061F5">
        <w:rPr>
          <w:rFonts w:ascii="ＭＳ 明朝" w:eastAsia="ＭＳ 明朝" w:hAnsi="ＭＳ 明朝" w:hint="eastAsia"/>
          <w:sz w:val="22"/>
        </w:rPr>
        <w:t>シート</w:t>
      </w:r>
      <w:r w:rsidR="00202ECF" w:rsidRPr="00E061F5">
        <w:rPr>
          <w:rFonts w:ascii="ＭＳ 明朝" w:eastAsia="ＭＳ 明朝" w:hAnsi="ＭＳ 明朝" w:hint="eastAsia"/>
          <w:sz w:val="22"/>
        </w:rPr>
        <w:t>」を使用し、毎日検温等</w:t>
      </w:r>
      <w:r w:rsidR="00A402C2" w:rsidRPr="00E061F5">
        <w:rPr>
          <w:rFonts w:ascii="ＭＳ 明朝" w:eastAsia="ＭＳ 明朝" w:hAnsi="ＭＳ 明朝" w:hint="eastAsia"/>
          <w:sz w:val="22"/>
        </w:rPr>
        <w:t>を</w:t>
      </w:r>
      <w:r w:rsidR="00202ECF" w:rsidRPr="00E061F5">
        <w:rPr>
          <w:rFonts w:ascii="ＭＳ 明朝" w:eastAsia="ＭＳ 明朝" w:hAnsi="ＭＳ 明朝" w:hint="eastAsia"/>
          <w:sz w:val="22"/>
        </w:rPr>
        <w:t>実施す</w:t>
      </w:r>
    </w:p>
    <w:p w:rsidR="00202ECF" w:rsidRDefault="00202ECF" w:rsidP="005A577B">
      <w:pPr>
        <w:ind w:leftChars="300" w:left="850" w:hangingChars="100" w:hanging="220"/>
        <w:rPr>
          <w:rFonts w:ascii="ＭＳ 明朝" w:eastAsia="ＭＳ 明朝" w:hAnsi="ＭＳ 明朝"/>
          <w:sz w:val="22"/>
        </w:rPr>
      </w:pPr>
      <w:r w:rsidRPr="00E061F5">
        <w:rPr>
          <w:rFonts w:ascii="ＭＳ 明朝" w:eastAsia="ＭＳ 明朝" w:hAnsi="ＭＳ 明朝" w:hint="eastAsia"/>
          <w:sz w:val="22"/>
        </w:rPr>
        <w:t>るよう避難者に周知すること。</w:t>
      </w:r>
    </w:p>
    <w:p w:rsidR="00125EA1" w:rsidRPr="00125EA1" w:rsidRDefault="005A577B" w:rsidP="006D4FED">
      <w:pPr>
        <w:ind w:left="880" w:hangingChars="400" w:hanging="880"/>
        <w:rPr>
          <w:rFonts w:ascii="ＭＳ 明朝" w:eastAsia="ＭＳ 明朝" w:hAnsi="ＭＳ 明朝"/>
          <w:sz w:val="22"/>
        </w:rPr>
      </w:pPr>
      <w:r>
        <w:rPr>
          <w:rFonts w:ascii="ＭＳ 明朝" w:eastAsia="ＭＳ 明朝" w:hAnsi="ＭＳ 明朝" w:hint="eastAsia"/>
          <w:sz w:val="22"/>
        </w:rPr>
        <w:t xml:space="preserve">　　</w:t>
      </w:r>
      <w:r w:rsidR="00125EA1">
        <w:rPr>
          <w:rFonts w:ascii="ＭＳ 明朝" w:eastAsia="ＭＳ 明朝" w:hAnsi="ＭＳ 明朝" w:hint="eastAsia"/>
          <w:sz w:val="22"/>
        </w:rPr>
        <w:t>・避難所運営委員会のメンバーも同様に検温等を実施すること。</w:t>
      </w:r>
    </w:p>
    <w:p w:rsidR="005A577B" w:rsidRDefault="00202ECF" w:rsidP="005A577B">
      <w:pPr>
        <w:ind w:firstLineChars="200" w:firstLine="440"/>
        <w:rPr>
          <w:rFonts w:ascii="ＭＳ 明朝" w:eastAsia="ＭＳ 明朝" w:hAnsi="ＭＳ 明朝"/>
          <w:sz w:val="22"/>
        </w:rPr>
      </w:pPr>
      <w:r w:rsidRPr="00E061F5">
        <w:rPr>
          <w:rFonts w:ascii="ＭＳ 明朝" w:eastAsia="ＭＳ 明朝" w:hAnsi="ＭＳ 明朝" w:hint="eastAsia"/>
          <w:sz w:val="22"/>
        </w:rPr>
        <w:t>・</w:t>
      </w:r>
      <w:r w:rsidR="006D4FED" w:rsidRPr="00E061F5">
        <w:rPr>
          <w:rFonts w:ascii="ＭＳ 明朝" w:eastAsia="ＭＳ 明朝" w:hAnsi="ＭＳ 明朝" w:hint="eastAsia"/>
          <w:sz w:val="22"/>
        </w:rPr>
        <w:t>発熱、咳、発疹、炎症、嘔吐、下痢などの体調不良の変化が見られた際には、避難</w:t>
      </w:r>
    </w:p>
    <w:p w:rsidR="001764B3" w:rsidRPr="00E061F5" w:rsidRDefault="006D4FED" w:rsidP="005A577B">
      <w:pPr>
        <w:ind w:firstLineChars="300" w:firstLine="660"/>
        <w:rPr>
          <w:rFonts w:ascii="ＭＳ 明朝" w:eastAsia="ＭＳ 明朝" w:hAnsi="ＭＳ 明朝"/>
          <w:sz w:val="22"/>
        </w:rPr>
      </w:pPr>
      <w:r w:rsidRPr="00E061F5">
        <w:rPr>
          <w:rFonts w:ascii="ＭＳ 明朝" w:eastAsia="ＭＳ 明朝" w:hAnsi="ＭＳ 明朝" w:hint="eastAsia"/>
          <w:sz w:val="22"/>
        </w:rPr>
        <w:t>所の救護支援班に連絡するように周知すること。</w:t>
      </w:r>
    </w:p>
    <w:p w:rsidR="00202ECF" w:rsidRDefault="00A402C2" w:rsidP="005A577B">
      <w:pPr>
        <w:ind w:firstLineChars="200" w:firstLine="440"/>
        <w:rPr>
          <w:rFonts w:ascii="ＭＳ 明朝" w:eastAsia="ＭＳ 明朝" w:hAnsi="ＭＳ 明朝"/>
          <w:sz w:val="22"/>
        </w:rPr>
      </w:pPr>
      <w:r w:rsidRPr="00E061F5">
        <w:rPr>
          <w:rFonts w:ascii="ＭＳ 明朝" w:eastAsia="ＭＳ 明朝" w:hAnsi="ＭＳ 明朝" w:hint="eastAsia"/>
          <w:sz w:val="22"/>
        </w:rPr>
        <w:t>・定期的に保健師等が避難所を巡回する</w:t>
      </w:r>
      <w:r w:rsidR="00FC4385">
        <w:rPr>
          <w:rFonts w:ascii="ＭＳ 明朝" w:eastAsia="ＭＳ 明朝" w:hAnsi="ＭＳ 明朝" w:hint="eastAsia"/>
          <w:sz w:val="22"/>
        </w:rPr>
        <w:t>よう災害対策本部に</w:t>
      </w:r>
      <w:r w:rsidRPr="00E061F5">
        <w:rPr>
          <w:rFonts w:ascii="ＭＳ 明朝" w:eastAsia="ＭＳ 明朝" w:hAnsi="ＭＳ 明朝" w:hint="eastAsia"/>
          <w:sz w:val="22"/>
        </w:rPr>
        <w:t>依頼すること。</w:t>
      </w:r>
    </w:p>
    <w:p w:rsidR="00E6134A" w:rsidRPr="009738B0" w:rsidRDefault="009738B0" w:rsidP="009738B0">
      <w:pPr>
        <w:rPr>
          <w:rFonts w:ascii="ＭＳ 明朝" w:eastAsia="ＭＳ 明朝" w:hAnsi="ＭＳ 明朝"/>
          <w:sz w:val="22"/>
        </w:rPr>
      </w:pPr>
      <w:r>
        <w:rPr>
          <w:rFonts w:ascii="ＭＳ 明朝" w:eastAsia="ＭＳ 明朝" w:hAnsi="ＭＳ 明朝" w:hint="eastAsia"/>
          <w:sz w:val="22"/>
        </w:rPr>
        <w:t>（５）</w:t>
      </w:r>
      <w:r w:rsidR="007A24DD" w:rsidRPr="009738B0">
        <w:rPr>
          <w:rFonts w:ascii="ＭＳ 明朝" w:eastAsia="ＭＳ 明朝" w:hAnsi="ＭＳ 明朝" w:hint="eastAsia"/>
          <w:sz w:val="22"/>
        </w:rPr>
        <w:t>換気</w:t>
      </w:r>
      <w:r w:rsidR="001A4655" w:rsidRPr="009738B0">
        <w:rPr>
          <w:rFonts w:ascii="ＭＳ 明朝" w:eastAsia="ＭＳ 明朝" w:hAnsi="ＭＳ 明朝" w:hint="eastAsia"/>
          <w:sz w:val="22"/>
        </w:rPr>
        <w:t>について</w:t>
      </w:r>
    </w:p>
    <w:p w:rsidR="005A577B" w:rsidRPr="00E6134A" w:rsidRDefault="001A4655" w:rsidP="00E6134A">
      <w:pPr>
        <w:ind w:firstLineChars="200" w:firstLine="440"/>
        <w:rPr>
          <w:rFonts w:ascii="ＭＳ 明朝" w:eastAsia="ＭＳ 明朝" w:hAnsi="ＭＳ 明朝"/>
          <w:sz w:val="22"/>
        </w:rPr>
      </w:pPr>
      <w:r w:rsidRPr="00E6134A">
        <w:rPr>
          <w:rFonts w:ascii="ＭＳ 明朝" w:eastAsia="ＭＳ 明朝" w:hAnsi="ＭＳ 明朝" w:hint="eastAsia"/>
          <w:sz w:val="22"/>
        </w:rPr>
        <w:t>・換気は、天候上可能な限り常時実施する。困難な場合は、３０分に１回以上、数分</w:t>
      </w:r>
    </w:p>
    <w:p w:rsidR="001A4655" w:rsidRPr="00E061F5" w:rsidRDefault="001A4655" w:rsidP="005A577B">
      <w:pPr>
        <w:ind w:leftChars="222" w:left="466" w:firstLineChars="100" w:firstLine="220"/>
        <w:rPr>
          <w:rFonts w:ascii="ＭＳ 明朝" w:eastAsia="ＭＳ 明朝" w:hAnsi="ＭＳ 明朝"/>
          <w:sz w:val="22"/>
        </w:rPr>
      </w:pPr>
      <w:r w:rsidRPr="00E061F5">
        <w:rPr>
          <w:rFonts w:ascii="ＭＳ 明朝" w:eastAsia="ＭＳ 明朝" w:hAnsi="ＭＳ 明朝" w:hint="eastAsia"/>
          <w:sz w:val="22"/>
        </w:rPr>
        <w:t>程度、２方向の窓を全開にして行う。</w:t>
      </w:r>
    </w:p>
    <w:p w:rsidR="005A577B" w:rsidRDefault="001A4655"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・窓が１つしかない場合は、ドアを開ける。換気扇がある場合は、換気扇と窓の開閉</w:t>
      </w:r>
    </w:p>
    <w:p w:rsidR="001A4655" w:rsidRPr="00E061F5" w:rsidRDefault="001A4655" w:rsidP="005A577B">
      <w:pPr>
        <w:ind w:leftChars="222" w:left="466" w:firstLineChars="100" w:firstLine="220"/>
        <w:rPr>
          <w:rFonts w:ascii="ＭＳ 明朝" w:eastAsia="ＭＳ 明朝" w:hAnsi="ＭＳ 明朝"/>
          <w:sz w:val="22"/>
        </w:rPr>
      </w:pPr>
      <w:r w:rsidRPr="00E061F5">
        <w:rPr>
          <w:rFonts w:ascii="ＭＳ 明朝" w:eastAsia="ＭＳ 明朝" w:hAnsi="ＭＳ 明朝" w:hint="eastAsia"/>
          <w:sz w:val="22"/>
        </w:rPr>
        <w:t>を併用する。</w:t>
      </w:r>
    </w:p>
    <w:p w:rsidR="001A4655" w:rsidRPr="00E061F5" w:rsidRDefault="001A4655"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・換気の時間は、ルールを決めて実施することが望ましい。</w:t>
      </w:r>
    </w:p>
    <w:p w:rsidR="00F566E5" w:rsidRPr="00E061F5" w:rsidRDefault="001A4655" w:rsidP="005A577B">
      <w:pPr>
        <w:rPr>
          <w:rFonts w:ascii="ＭＳ 明朝" w:eastAsia="ＭＳ 明朝" w:hAnsi="ＭＳ 明朝"/>
          <w:sz w:val="22"/>
        </w:rPr>
      </w:pPr>
      <w:r w:rsidRPr="00E061F5">
        <w:rPr>
          <w:rFonts w:ascii="ＭＳ 明朝" w:eastAsia="ＭＳ 明朝" w:hAnsi="ＭＳ 明朝" w:hint="eastAsia"/>
          <w:sz w:val="22"/>
        </w:rPr>
        <w:t>（６）清掃・消毒について</w:t>
      </w:r>
    </w:p>
    <w:p w:rsidR="005A577B" w:rsidRDefault="001A4655" w:rsidP="00E6134A">
      <w:pPr>
        <w:ind w:leftChars="200" w:left="860" w:hangingChars="200" w:hanging="440"/>
        <w:rPr>
          <w:rFonts w:ascii="ＭＳ 明朝" w:eastAsia="ＭＳ 明朝" w:hAnsi="ＭＳ 明朝"/>
          <w:sz w:val="22"/>
        </w:rPr>
      </w:pPr>
      <w:r w:rsidRPr="00E061F5">
        <w:rPr>
          <w:rFonts w:ascii="ＭＳ 明朝" w:eastAsia="ＭＳ 明朝" w:hAnsi="ＭＳ 明朝" w:hint="eastAsia"/>
          <w:sz w:val="22"/>
        </w:rPr>
        <w:t>・</w:t>
      </w:r>
      <w:r w:rsidR="00F566E5" w:rsidRPr="00E061F5">
        <w:rPr>
          <w:rFonts w:ascii="ＭＳ 明朝" w:eastAsia="ＭＳ 明朝" w:hAnsi="ＭＳ 明朝" w:hint="eastAsia"/>
          <w:sz w:val="22"/>
        </w:rPr>
        <w:t>掃除・消毒の際は、マスク、眼の防護具、掃除用手袋（使い捨て手袋可）</w:t>
      </w:r>
      <w:r w:rsidR="00ED3869" w:rsidRPr="00E061F5">
        <w:rPr>
          <w:rFonts w:ascii="ＭＳ 明朝" w:eastAsia="ＭＳ 明朝" w:hAnsi="ＭＳ 明朝" w:hint="eastAsia"/>
          <w:sz w:val="22"/>
        </w:rPr>
        <w:t>等</w:t>
      </w:r>
      <w:r w:rsidR="00F566E5" w:rsidRPr="00E061F5">
        <w:rPr>
          <w:rFonts w:ascii="ＭＳ 明朝" w:eastAsia="ＭＳ 明朝" w:hAnsi="ＭＳ 明朝" w:hint="eastAsia"/>
          <w:sz w:val="22"/>
        </w:rPr>
        <w:t>を適切</w:t>
      </w:r>
    </w:p>
    <w:p w:rsidR="00F566E5" w:rsidRPr="00E061F5" w:rsidRDefault="00F566E5" w:rsidP="005A577B">
      <w:pPr>
        <w:ind w:leftChars="300" w:left="850" w:hangingChars="100" w:hanging="220"/>
        <w:rPr>
          <w:rFonts w:ascii="ＭＳ 明朝" w:eastAsia="ＭＳ 明朝" w:hAnsi="ＭＳ 明朝"/>
          <w:sz w:val="22"/>
        </w:rPr>
      </w:pPr>
      <w:r w:rsidRPr="00E061F5">
        <w:rPr>
          <w:rFonts w:ascii="ＭＳ 明朝" w:eastAsia="ＭＳ 明朝" w:hAnsi="ＭＳ 明朝" w:hint="eastAsia"/>
          <w:sz w:val="22"/>
        </w:rPr>
        <w:t>に使用</w:t>
      </w:r>
      <w:r w:rsidR="00ED3869" w:rsidRPr="00E061F5">
        <w:rPr>
          <w:rFonts w:ascii="ＭＳ 明朝" w:eastAsia="ＭＳ 明朝" w:hAnsi="ＭＳ 明朝" w:hint="eastAsia"/>
          <w:sz w:val="22"/>
        </w:rPr>
        <w:t>し、</w:t>
      </w:r>
      <w:r w:rsidR="001A4655" w:rsidRPr="00E061F5">
        <w:rPr>
          <w:rFonts w:ascii="ＭＳ 明朝" w:eastAsia="ＭＳ 明朝" w:hAnsi="ＭＳ 明朝" w:hint="eastAsia"/>
          <w:sz w:val="22"/>
        </w:rPr>
        <w:t>清掃後は、</w:t>
      </w:r>
      <w:r w:rsidR="00ED3869" w:rsidRPr="00E061F5">
        <w:rPr>
          <w:rFonts w:ascii="ＭＳ 明朝" w:eastAsia="ＭＳ 明朝" w:hAnsi="ＭＳ 明朝" w:hint="eastAsia"/>
          <w:sz w:val="22"/>
        </w:rPr>
        <w:t>手洗いをするよう避難者に周知すること。</w:t>
      </w:r>
    </w:p>
    <w:p w:rsidR="00E6134A" w:rsidRDefault="001A4655" w:rsidP="00E6134A">
      <w:pPr>
        <w:ind w:leftChars="200" w:left="860" w:hangingChars="200" w:hanging="440"/>
        <w:rPr>
          <w:rFonts w:ascii="ＭＳ 明朝" w:eastAsia="ＭＳ 明朝" w:hAnsi="ＭＳ 明朝"/>
          <w:sz w:val="22"/>
        </w:rPr>
      </w:pPr>
      <w:r w:rsidRPr="00E061F5">
        <w:rPr>
          <w:rFonts w:ascii="ＭＳ 明朝" w:eastAsia="ＭＳ 明朝" w:hAnsi="ＭＳ 明朝" w:hint="eastAsia"/>
          <w:sz w:val="22"/>
        </w:rPr>
        <w:t>・</w:t>
      </w:r>
      <w:r w:rsidR="00F566E5" w:rsidRPr="00E061F5">
        <w:rPr>
          <w:rFonts w:ascii="ＭＳ 明朝" w:eastAsia="ＭＳ 明朝" w:hAnsi="ＭＳ 明朝" w:hint="eastAsia"/>
          <w:sz w:val="22"/>
        </w:rPr>
        <w:t>特に多くの避難</w:t>
      </w:r>
      <w:r w:rsidRPr="00E061F5">
        <w:rPr>
          <w:rFonts w:ascii="ＭＳ 明朝" w:eastAsia="ＭＳ 明朝" w:hAnsi="ＭＳ 明朝" w:hint="eastAsia"/>
          <w:sz w:val="22"/>
        </w:rPr>
        <w:t>者等が手に触れる箇所（ドアノブ・手すり・スイッチなど）はこ</w:t>
      </w:r>
      <w:r w:rsidR="00E6134A">
        <w:rPr>
          <w:rFonts w:ascii="ＭＳ 明朝" w:eastAsia="ＭＳ 明朝" w:hAnsi="ＭＳ 明朝" w:hint="eastAsia"/>
          <w:sz w:val="22"/>
        </w:rPr>
        <w:t>ま</w:t>
      </w:r>
    </w:p>
    <w:p w:rsidR="001A4655" w:rsidRPr="00E061F5" w:rsidRDefault="001A4655" w:rsidP="00E6134A">
      <w:pPr>
        <w:ind w:firstLineChars="300" w:firstLine="660"/>
        <w:rPr>
          <w:rFonts w:ascii="ＭＳ 明朝" w:eastAsia="ＭＳ 明朝" w:hAnsi="ＭＳ 明朝"/>
          <w:sz w:val="22"/>
        </w:rPr>
      </w:pPr>
      <w:r w:rsidRPr="00E061F5">
        <w:rPr>
          <w:rFonts w:ascii="ＭＳ 明朝" w:eastAsia="ＭＳ 明朝" w:hAnsi="ＭＳ 明朝" w:hint="eastAsia"/>
          <w:sz w:val="22"/>
        </w:rPr>
        <w:t>めな清掃が必要である。</w:t>
      </w:r>
    </w:p>
    <w:p w:rsidR="00ED3869" w:rsidRPr="00E061F5" w:rsidRDefault="001A4655" w:rsidP="00E6134A">
      <w:pPr>
        <w:ind w:leftChars="200" w:left="640" w:hangingChars="100" w:hanging="220"/>
        <w:rPr>
          <w:rFonts w:ascii="ＭＳ 明朝" w:eastAsia="ＭＳ 明朝" w:hAnsi="ＭＳ 明朝"/>
          <w:sz w:val="22"/>
        </w:rPr>
      </w:pPr>
      <w:r w:rsidRPr="00E061F5">
        <w:rPr>
          <w:rFonts w:ascii="ＭＳ 明朝" w:eastAsia="ＭＳ 明朝" w:hAnsi="ＭＳ 明朝" w:hint="eastAsia"/>
          <w:sz w:val="22"/>
        </w:rPr>
        <w:t>・</w:t>
      </w:r>
      <w:r w:rsidR="00F566E5" w:rsidRPr="00E061F5">
        <w:rPr>
          <w:rFonts w:ascii="ＭＳ 明朝" w:eastAsia="ＭＳ 明朝" w:hAnsi="ＭＳ 明朝" w:hint="eastAsia"/>
          <w:sz w:val="22"/>
        </w:rPr>
        <w:t>トイレは</w:t>
      </w:r>
      <w:r w:rsidR="00ED3869" w:rsidRPr="00E061F5">
        <w:rPr>
          <w:rFonts w:ascii="ＭＳ 明朝" w:eastAsia="ＭＳ 明朝" w:hAnsi="ＭＳ 明朝" w:hint="eastAsia"/>
          <w:sz w:val="22"/>
        </w:rPr>
        <w:t>、</w:t>
      </w:r>
      <w:r w:rsidR="00F566E5" w:rsidRPr="00E061F5">
        <w:rPr>
          <w:rFonts w:ascii="ＭＳ 明朝" w:eastAsia="ＭＳ 明朝" w:hAnsi="ＭＳ 明朝" w:hint="eastAsia"/>
          <w:sz w:val="22"/>
        </w:rPr>
        <w:t>目に見える汚物があればその都度、汚れが特に見えなくても１日３回（午前・午後</w:t>
      </w:r>
      <w:r w:rsidR="00ED3869" w:rsidRPr="00E061F5">
        <w:rPr>
          <w:rFonts w:ascii="ＭＳ 明朝" w:eastAsia="ＭＳ 明朝" w:hAnsi="ＭＳ 明朝" w:hint="eastAsia"/>
          <w:sz w:val="22"/>
        </w:rPr>
        <w:t>・夕方）以上の複数回、消毒液を使用して清拭</w:t>
      </w:r>
      <w:r w:rsidR="006D4FED" w:rsidRPr="00E061F5">
        <w:rPr>
          <w:rFonts w:ascii="ＭＳ 明朝" w:eastAsia="ＭＳ 明朝" w:hAnsi="ＭＳ 明朝" w:hint="eastAsia"/>
          <w:sz w:val="22"/>
        </w:rPr>
        <w:t>し、ドアノブや水洗トイレのレバー等は、こまめに消毒する。</w:t>
      </w:r>
    </w:p>
    <w:p w:rsidR="00ED3869" w:rsidRPr="00E061F5" w:rsidRDefault="00ED3869"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・洋式トイレで蓋がある場合は、トイレの蓋を閉めて流すよう表示する。</w:t>
      </w:r>
    </w:p>
    <w:p w:rsidR="004E00BD" w:rsidRPr="004E00BD" w:rsidRDefault="00B916F4" w:rsidP="004E00BD">
      <w:pPr>
        <w:pStyle w:val="a3"/>
        <w:numPr>
          <w:ilvl w:val="0"/>
          <w:numId w:val="25"/>
        </w:numPr>
        <w:ind w:leftChars="0"/>
        <w:rPr>
          <w:rFonts w:ascii="ＭＳ 明朝" w:eastAsia="ＭＳ 明朝" w:hAnsi="ＭＳ 明朝"/>
          <w:sz w:val="22"/>
        </w:rPr>
      </w:pPr>
      <w:r w:rsidRPr="004E00BD">
        <w:rPr>
          <w:rFonts w:ascii="ＭＳ 明朝" w:eastAsia="ＭＳ 明朝" w:hAnsi="ＭＳ 明朝" w:hint="eastAsia"/>
          <w:sz w:val="22"/>
        </w:rPr>
        <w:t>ごみ</w:t>
      </w:r>
      <w:r w:rsidR="00A402C2" w:rsidRPr="004E00BD">
        <w:rPr>
          <w:rFonts w:ascii="ＭＳ 明朝" w:eastAsia="ＭＳ 明朝" w:hAnsi="ＭＳ 明朝" w:hint="eastAsia"/>
          <w:sz w:val="22"/>
        </w:rPr>
        <w:t>の処理</w:t>
      </w:r>
      <w:r w:rsidR="006D4FED" w:rsidRPr="004E00BD">
        <w:rPr>
          <w:rFonts w:ascii="ＭＳ 明朝" w:eastAsia="ＭＳ 明朝" w:hAnsi="ＭＳ 明朝" w:hint="eastAsia"/>
          <w:sz w:val="22"/>
        </w:rPr>
        <w:t>について</w:t>
      </w:r>
    </w:p>
    <w:p w:rsidR="00A402C2" w:rsidRPr="004E00BD" w:rsidRDefault="004E00BD" w:rsidP="00E6134A">
      <w:pPr>
        <w:ind w:firstLineChars="200" w:firstLine="440"/>
        <w:rPr>
          <w:rFonts w:ascii="ＭＳ 明朝" w:eastAsia="ＭＳ 明朝" w:hAnsi="ＭＳ 明朝"/>
          <w:sz w:val="22"/>
        </w:rPr>
      </w:pPr>
      <w:r>
        <w:rPr>
          <w:rFonts w:ascii="ＭＳ 明朝" w:eastAsia="ＭＳ 明朝" w:hAnsi="ＭＳ 明朝" w:hint="eastAsia"/>
          <w:sz w:val="22"/>
        </w:rPr>
        <w:t>・</w:t>
      </w:r>
      <w:r w:rsidR="00A402C2" w:rsidRPr="004E00BD">
        <w:rPr>
          <w:rFonts w:ascii="ＭＳ 明朝" w:eastAsia="ＭＳ 明朝" w:hAnsi="ＭＳ 明朝" w:hint="eastAsia"/>
          <w:sz w:val="22"/>
        </w:rPr>
        <w:t>ごみ処理を行う際は、掃除用手袋とマスク、眼の防護具、長袖ガウンを着用する</w:t>
      </w:r>
    </w:p>
    <w:p w:rsidR="00A402C2" w:rsidRPr="004E00BD" w:rsidRDefault="00A402C2" w:rsidP="00E6134A">
      <w:pPr>
        <w:ind w:firstLineChars="300" w:firstLine="660"/>
        <w:rPr>
          <w:rFonts w:ascii="ＭＳ 明朝" w:eastAsia="ＭＳ 明朝" w:hAnsi="ＭＳ 明朝"/>
          <w:sz w:val="22"/>
        </w:rPr>
      </w:pPr>
      <w:r w:rsidRPr="004E00BD">
        <w:rPr>
          <w:rFonts w:ascii="ＭＳ 明朝" w:eastAsia="ＭＳ 明朝" w:hAnsi="ＭＳ 明朝" w:hint="eastAsia"/>
          <w:sz w:val="22"/>
        </w:rPr>
        <w:t>ことが望ましい。</w:t>
      </w:r>
    </w:p>
    <w:p w:rsidR="00517882" w:rsidRPr="00E061F5" w:rsidRDefault="00517882"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・ごみは、各家庭で密閉して廃棄する。</w:t>
      </w:r>
    </w:p>
    <w:p w:rsidR="00A402C2" w:rsidRPr="004E00BD" w:rsidRDefault="006D4FED" w:rsidP="00E6134A">
      <w:pPr>
        <w:ind w:firstLineChars="200" w:firstLine="440"/>
        <w:rPr>
          <w:rFonts w:ascii="ＭＳ 明朝" w:eastAsia="ＭＳ 明朝" w:hAnsi="ＭＳ 明朝"/>
          <w:sz w:val="22"/>
        </w:rPr>
      </w:pPr>
      <w:r w:rsidRPr="004E00BD">
        <w:rPr>
          <w:rFonts w:ascii="ＭＳ 明朝" w:eastAsia="ＭＳ 明朝" w:hAnsi="ＭＳ 明朝" w:hint="eastAsia"/>
          <w:sz w:val="22"/>
        </w:rPr>
        <w:t>・</w:t>
      </w:r>
      <w:r w:rsidR="00A402C2" w:rsidRPr="004E00BD">
        <w:rPr>
          <w:rFonts w:ascii="ＭＳ 明朝" w:eastAsia="ＭＳ 明朝" w:hAnsi="ＭＳ 明朝" w:hint="eastAsia"/>
          <w:sz w:val="22"/>
        </w:rPr>
        <w:t>一般ごみと、感染性の廃棄物について分けるようにし、感染性の廃棄物は、ごみ</w:t>
      </w:r>
    </w:p>
    <w:p w:rsidR="006D4FED" w:rsidRPr="004E00BD" w:rsidRDefault="00A402C2" w:rsidP="00E6134A">
      <w:pPr>
        <w:ind w:firstLineChars="300" w:firstLine="660"/>
        <w:rPr>
          <w:rFonts w:ascii="ＭＳ 明朝" w:eastAsia="ＭＳ 明朝" w:hAnsi="ＭＳ 明朝"/>
          <w:sz w:val="22"/>
        </w:rPr>
      </w:pPr>
      <w:r w:rsidRPr="004E00BD">
        <w:rPr>
          <w:rFonts w:ascii="ＭＳ 明朝" w:eastAsia="ＭＳ 明朝" w:hAnsi="ＭＳ 明朝" w:hint="eastAsia"/>
          <w:sz w:val="22"/>
        </w:rPr>
        <w:t>袋を２重</w:t>
      </w:r>
      <w:r w:rsidR="00C90350">
        <w:rPr>
          <w:rFonts w:ascii="ＭＳ 明朝" w:eastAsia="ＭＳ 明朝" w:hAnsi="ＭＳ 明朝" w:hint="eastAsia"/>
          <w:sz w:val="22"/>
        </w:rPr>
        <w:t>に</w:t>
      </w:r>
      <w:r w:rsidRPr="004E00BD">
        <w:rPr>
          <w:rFonts w:ascii="ＭＳ 明朝" w:eastAsia="ＭＳ 明朝" w:hAnsi="ＭＳ 明朝" w:hint="eastAsia"/>
          <w:sz w:val="22"/>
        </w:rPr>
        <w:t>する。</w:t>
      </w:r>
    </w:p>
    <w:p w:rsidR="00BF2821" w:rsidRPr="00C44E15" w:rsidRDefault="00A402C2" w:rsidP="00E6134A">
      <w:pPr>
        <w:ind w:leftChars="200" w:left="640" w:hangingChars="100" w:hanging="220"/>
        <w:rPr>
          <w:rFonts w:ascii="ＭＳ 明朝" w:eastAsia="ＭＳ 明朝" w:hAnsi="ＭＳ 明朝"/>
          <w:sz w:val="22"/>
        </w:rPr>
      </w:pPr>
      <w:r w:rsidRPr="004E00BD">
        <w:rPr>
          <w:rFonts w:ascii="ＭＳ 明朝" w:eastAsia="ＭＳ 明朝" w:hAnsi="ＭＳ 明朝" w:hint="eastAsia"/>
          <w:sz w:val="22"/>
        </w:rPr>
        <w:t>・</w:t>
      </w:r>
      <w:r w:rsidR="00C44E15" w:rsidRPr="00C44E15">
        <w:rPr>
          <w:rFonts w:ascii="ＭＳ 明朝" w:eastAsia="ＭＳ 明朝" w:hAnsi="ＭＳ 明朝" w:hint="eastAsia"/>
          <w:sz w:val="22"/>
        </w:rPr>
        <w:t>使用済みのマスク、ティッシュ、手袋など感染につながる可能性の高いものは、　ごみに直接触れない、ごみ袋をしっかり縛って封をする、ごみ袋を２重にする、ごみを取り扱ったあとはしっかり手を洗う、などの対策を実施する。</w:t>
      </w:r>
    </w:p>
    <w:p w:rsidR="00517882" w:rsidRPr="00E061F5" w:rsidRDefault="00BF2821" w:rsidP="00E6134A">
      <w:pPr>
        <w:ind w:firstLineChars="200" w:firstLine="440"/>
        <w:rPr>
          <w:rFonts w:ascii="ＭＳ 明朝" w:eastAsia="ＭＳ 明朝" w:hAnsi="ＭＳ 明朝"/>
          <w:sz w:val="22"/>
        </w:rPr>
      </w:pPr>
      <w:r w:rsidRPr="00BF2821">
        <w:rPr>
          <w:rFonts w:ascii="ＭＳ 明朝" w:eastAsia="ＭＳ 明朝" w:hAnsi="ＭＳ 明朝" w:hint="eastAsia"/>
          <w:sz w:val="22"/>
        </w:rPr>
        <w:t>・</w:t>
      </w:r>
      <w:r>
        <w:rPr>
          <w:rFonts w:ascii="ＭＳ 明朝" w:eastAsia="ＭＳ 明朝" w:hAnsi="ＭＳ 明朝" w:hint="eastAsia"/>
          <w:sz w:val="22"/>
        </w:rPr>
        <w:t>専用スペースで発生したごみは、ごみ袋を２重にして一般ごみとして</w:t>
      </w:r>
      <w:r w:rsidR="00E8259B">
        <w:rPr>
          <w:rFonts w:ascii="ＭＳ 明朝" w:eastAsia="ＭＳ 明朝" w:hAnsi="ＭＳ 明朝" w:hint="eastAsia"/>
          <w:sz w:val="22"/>
        </w:rPr>
        <w:t>廃棄する。</w:t>
      </w:r>
    </w:p>
    <w:p w:rsidR="002E7C81" w:rsidRPr="00E061F5" w:rsidRDefault="00517882" w:rsidP="00517882">
      <w:pPr>
        <w:pStyle w:val="a3"/>
        <w:numPr>
          <w:ilvl w:val="0"/>
          <w:numId w:val="25"/>
        </w:numPr>
        <w:ind w:leftChars="0"/>
        <w:rPr>
          <w:rFonts w:ascii="ＭＳ 明朝" w:eastAsia="ＭＳ 明朝" w:hAnsi="ＭＳ 明朝"/>
          <w:sz w:val="22"/>
        </w:rPr>
      </w:pPr>
      <w:r w:rsidRPr="00E061F5">
        <w:rPr>
          <w:rFonts w:ascii="ＭＳ 明朝" w:eastAsia="ＭＳ 明朝" w:hAnsi="ＭＳ 明朝" w:hint="eastAsia"/>
          <w:sz w:val="22"/>
        </w:rPr>
        <w:t>食事の提供について</w:t>
      </w:r>
    </w:p>
    <w:p w:rsidR="00E8259B" w:rsidRDefault="00517882"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w:t>
      </w:r>
      <w:r w:rsidR="007B2B30" w:rsidRPr="00E061F5">
        <w:rPr>
          <w:rFonts w:ascii="ＭＳ 明朝" w:eastAsia="ＭＳ 明朝" w:hAnsi="ＭＳ 明朝" w:hint="eastAsia"/>
          <w:sz w:val="22"/>
        </w:rPr>
        <w:t>調理者や避難者の衛生管理を徹底するとともに、「３密」を避ける列の並び方や食</w:t>
      </w:r>
    </w:p>
    <w:p w:rsidR="007B2B30" w:rsidRPr="00E061F5" w:rsidRDefault="00E8259B" w:rsidP="00E8259B">
      <w:pPr>
        <w:rPr>
          <w:rFonts w:ascii="ＭＳ 明朝" w:eastAsia="ＭＳ 明朝" w:hAnsi="ＭＳ 明朝"/>
          <w:sz w:val="22"/>
        </w:rPr>
      </w:pPr>
      <w:r>
        <w:rPr>
          <w:rFonts w:ascii="ＭＳ 明朝" w:eastAsia="ＭＳ 明朝" w:hAnsi="ＭＳ 明朝" w:hint="eastAsia"/>
          <w:sz w:val="22"/>
        </w:rPr>
        <w:t xml:space="preserve">　　　</w:t>
      </w:r>
      <w:r w:rsidR="007B2B30" w:rsidRPr="00E061F5">
        <w:rPr>
          <w:rFonts w:ascii="ＭＳ 明朝" w:eastAsia="ＭＳ 明朝" w:hAnsi="ＭＳ 明朝" w:hint="eastAsia"/>
          <w:sz w:val="22"/>
        </w:rPr>
        <w:t>事</w:t>
      </w:r>
      <w:r w:rsidR="00517882" w:rsidRPr="00E061F5">
        <w:rPr>
          <w:rFonts w:ascii="ＭＳ 明朝" w:eastAsia="ＭＳ 明朝" w:hAnsi="ＭＳ 明朝" w:hint="eastAsia"/>
          <w:sz w:val="22"/>
        </w:rPr>
        <w:t>のとり方に留意する。</w:t>
      </w:r>
    </w:p>
    <w:p w:rsidR="006E0113" w:rsidRPr="00E061F5" w:rsidRDefault="006E0113"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・調理スタッフは、マスクに加えて使い捨て手袋の着用が必須である。</w:t>
      </w:r>
    </w:p>
    <w:p w:rsidR="007B2B30" w:rsidRPr="00E061F5" w:rsidRDefault="007C170D"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w:t>
      </w:r>
      <w:r w:rsidR="003012ED">
        <w:rPr>
          <w:rFonts w:ascii="ＭＳ 明朝" w:eastAsia="ＭＳ 明朝" w:hAnsi="ＭＳ 明朝" w:hint="eastAsia"/>
          <w:sz w:val="22"/>
        </w:rPr>
        <w:t>食事は、共用スペースではなく、各個人の居住</w:t>
      </w:r>
      <w:r w:rsidR="007B2B30" w:rsidRPr="00E061F5">
        <w:rPr>
          <w:rFonts w:ascii="ＭＳ 明朝" w:eastAsia="ＭＳ 明朝" w:hAnsi="ＭＳ 明朝" w:hint="eastAsia"/>
          <w:sz w:val="22"/>
        </w:rPr>
        <w:t>スペースでとることが望ましい。</w:t>
      </w:r>
    </w:p>
    <w:p w:rsidR="007B2B30" w:rsidRPr="00E061F5" w:rsidRDefault="007C170D"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・配膳は、</w:t>
      </w:r>
      <w:r w:rsidR="007B2B30" w:rsidRPr="00E061F5">
        <w:rPr>
          <w:rFonts w:ascii="ＭＳ 明朝" w:eastAsia="ＭＳ 明朝" w:hAnsi="ＭＳ 明朝" w:hint="eastAsia"/>
          <w:sz w:val="22"/>
        </w:rPr>
        <w:t>一人分ずつ小分けにして配る</w:t>
      </w:r>
      <w:r w:rsidR="001764B3" w:rsidRPr="00E061F5">
        <w:rPr>
          <w:rFonts w:ascii="ＭＳ 明朝" w:eastAsia="ＭＳ 明朝" w:hAnsi="ＭＳ 明朝" w:hint="eastAsia"/>
          <w:sz w:val="22"/>
        </w:rPr>
        <w:t>。</w:t>
      </w:r>
    </w:p>
    <w:p w:rsidR="003012ED" w:rsidRDefault="007C170D" w:rsidP="00E6134A">
      <w:pPr>
        <w:ind w:leftChars="200" w:left="860" w:hangingChars="200" w:hanging="440"/>
        <w:rPr>
          <w:rFonts w:ascii="ＭＳ 明朝" w:eastAsia="ＭＳ 明朝" w:hAnsi="ＭＳ 明朝"/>
          <w:sz w:val="22"/>
        </w:rPr>
      </w:pPr>
      <w:r w:rsidRPr="00E061F5">
        <w:rPr>
          <w:rFonts w:ascii="ＭＳ 明朝" w:eastAsia="ＭＳ 明朝" w:hAnsi="ＭＳ 明朝" w:hint="eastAsia"/>
          <w:sz w:val="22"/>
        </w:rPr>
        <w:lastRenderedPageBreak/>
        <w:t>・</w:t>
      </w:r>
      <w:r w:rsidR="007B2B30" w:rsidRPr="00E061F5">
        <w:rPr>
          <w:rFonts w:ascii="ＭＳ 明朝" w:eastAsia="ＭＳ 明朝" w:hAnsi="ＭＳ 明朝" w:hint="eastAsia"/>
          <w:sz w:val="22"/>
        </w:rPr>
        <w:t>発熱等有症</w:t>
      </w:r>
      <w:r w:rsidR="003012ED">
        <w:rPr>
          <w:rFonts w:ascii="ＭＳ 明朝" w:eastAsia="ＭＳ 明朝" w:hAnsi="ＭＳ 明朝" w:hint="eastAsia"/>
          <w:sz w:val="22"/>
        </w:rPr>
        <w:t>状者や濃厚接触者への食事の受け渡しは、直接行わず、各居住スペース</w:t>
      </w:r>
    </w:p>
    <w:p w:rsidR="007B2B30" w:rsidRPr="00E061F5" w:rsidRDefault="00E8259B" w:rsidP="003012ED">
      <w:pPr>
        <w:ind w:leftChars="300" w:left="850" w:hangingChars="100" w:hanging="220"/>
        <w:rPr>
          <w:rFonts w:ascii="ＭＳ 明朝" w:eastAsia="ＭＳ 明朝" w:hAnsi="ＭＳ 明朝"/>
          <w:sz w:val="22"/>
        </w:rPr>
      </w:pPr>
      <w:r>
        <w:rPr>
          <w:rFonts w:ascii="ＭＳ 明朝" w:eastAsia="ＭＳ 明朝" w:hAnsi="ＭＳ 明朝" w:hint="eastAsia"/>
          <w:sz w:val="22"/>
        </w:rPr>
        <w:t>前など</w:t>
      </w:r>
      <w:r w:rsidR="003012ED">
        <w:rPr>
          <w:rFonts w:ascii="ＭＳ 明朝" w:eastAsia="ＭＳ 明朝" w:hAnsi="ＭＳ 明朝" w:hint="eastAsia"/>
          <w:sz w:val="22"/>
        </w:rPr>
        <w:t>に</w:t>
      </w:r>
      <w:r w:rsidR="007B2B30" w:rsidRPr="00E061F5">
        <w:rPr>
          <w:rFonts w:ascii="ＭＳ 明朝" w:eastAsia="ＭＳ 明朝" w:hAnsi="ＭＳ 明朝" w:hint="eastAsia"/>
          <w:sz w:val="22"/>
        </w:rPr>
        <w:t>置いて渡す方法とする。</w:t>
      </w:r>
    </w:p>
    <w:p w:rsidR="002D0C7E" w:rsidRPr="00E061F5" w:rsidRDefault="00517882" w:rsidP="00517882">
      <w:pPr>
        <w:ind w:left="880" w:hangingChars="400" w:hanging="880"/>
        <w:rPr>
          <w:rFonts w:ascii="ＭＳ 明朝" w:eastAsia="ＭＳ 明朝" w:hAnsi="ＭＳ 明朝"/>
          <w:sz w:val="22"/>
        </w:rPr>
      </w:pPr>
      <w:r w:rsidRPr="00E061F5">
        <w:rPr>
          <w:rFonts w:ascii="ＭＳ 明朝" w:eastAsia="ＭＳ 明朝" w:hAnsi="ＭＳ 明朝" w:hint="eastAsia"/>
          <w:sz w:val="22"/>
        </w:rPr>
        <w:t>（９）ボランティア</w:t>
      </w:r>
      <w:r w:rsidR="0087506C">
        <w:rPr>
          <w:rFonts w:ascii="ＭＳ 明朝" w:eastAsia="ＭＳ 明朝" w:hAnsi="ＭＳ 明朝" w:hint="eastAsia"/>
          <w:sz w:val="22"/>
        </w:rPr>
        <w:t>の</w:t>
      </w:r>
      <w:r w:rsidRPr="00E061F5">
        <w:rPr>
          <w:rFonts w:ascii="ＭＳ 明朝" w:eastAsia="ＭＳ 明朝" w:hAnsi="ＭＳ 明朝" w:hint="eastAsia"/>
          <w:sz w:val="22"/>
        </w:rPr>
        <w:t>受け入れについて</w:t>
      </w:r>
    </w:p>
    <w:p w:rsidR="0074028B" w:rsidRPr="00E061F5" w:rsidRDefault="003012ED" w:rsidP="00E6134A">
      <w:pPr>
        <w:ind w:firstLineChars="200" w:firstLine="440"/>
        <w:rPr>
          <w:rFonts w:ascii="ＭＳ 明朝" w:eastAsia="ＭＳ 明朝" w:hAnsi="ＭＳ 明朝"/>
          <w:sz w:val="22"/>
        </w:rPr>
      </w:pPr>
      <w:r>
        <w:rPr>
          <w:rFonts w:ascii="ＭＳ 明朝" w:eastAsia="ＭＳ 明朝" w:hAnsi="ＭＳ 明朝" w:hint="eastAsia"/>
          <w:sz w:val="22"/>
        </w:rPr>
        <w:t>・ボランティア受付窓口を総合受付</w:t>
      </w:r>
      <w:r w:rsidR="0074028B" w:rsidRPr="00E061F5">
        <w:rPr>
          <w:rFonts w:ascii="ＭＳ 明朝" w:eastAsia="ＭＳ 明朝" w:hAnsi="ＭＳ 明朝" w:hint="eastAsia"/>
          <w:sz w:val="22"/>
        </w:rPr>
        <w:t>内に設置する。</w:t>
      </w:r>
    </w:p>
    <w:p w:rsidR="00517882" w:rsidRPr="00276F53" w:rsidRDefault="00517882" w:rsidP="00276F53">
      <w:pPr>
        <w:rPr>
          <w:rFonts w:ascii="ＭＳ 明朝" w:eastAsia="ＭＳ 明朝" w:hAnsi="ＭＳ 明朝"/>
          <w:sz w:val="22"/>
        </w:rPr>
      </w:pPr>
    </w:p>
    <w:p w:rsidR="00822938" w:rsidRPr="00E061F5" w:rsidRDefault="00822938" w:rsidP="00517882">
      <w:pPr>
        <w:ind w:firstLineChars="200" w:firstLine="440"/>
        <w:rPr>
          <w:rFonts w:ascii="ＭＳ 明朝" w:eastAsia="ＭＳ 明朝" w:hAnsi="ＭＳ 明朝"/>
          <w:sz w:val="22"/>
        </w:rPr>
      </w:pPr>
      <w:r w:rsidRPr="00E061F5">
        <w:rPr>
          <w:rFonts w:ascii="ＭＳ 明朝" w:eastAsia="ＭＳ 明朝" w:hAnsi="ＭＳ 明朝" w:hint="eastAsia"/>
          <w:sz w:val="22"/>
        </w:rPr>
        <w:t>＜一般ボランティアの場合＞</w:t>
      </w:r>
    </w:p>
    <w:p w:rsidR="002D0C7E" w:rsidRPr="00E061F5" w:rsidRDefault="002D0C7E"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・ボランティアの体温測定を実施する。</w:t>
      </w:r>
    </w:p>
    <w:p w:rsidR="002D0C7E" w:rsidRPr="00E061F5" w:rsidRDefault="0074028B"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・【ボランティア</w:t>
      </w:r>
      <w:r w:rsidR="002D0C7E" w:rsidRPr="00E061F5">
        <w:rPr>
          <w:rFonts w:ascii="ＭＳ 明朝" w:eastAsia="ＭＳ 明朝" w:hAnsi="ＭＳ 明朝" w:hint="eastAsia"/>
          <w:sz w:val="22"/>
        </w:rPr>
        <w:t>用】健康確認チェックシートを配布し記入してもらう。</w:t>
      </w:r>
    </w:p>
    <w:p w:rsidR="002E7C81" w:rsidRPr="00E061F5" w:rsidRDefault="001764B3">
      <w:pPr>
        <w:rPr>
          <w:rFonts w:ascii="ＭＳ 明朝" w:eastAsia="ＭＳ 明朝" w:hAnsi="ＭＳ 明朝"/>
          <w:sz w:val="22"/>
        </w:rPr>
      </w:pPr>
      <w:r w:rsidRPr="00E061F5">
        <w:rPr>
          <w:rFonts w:ascii="ＭＳ 明朝" w:eastAsia="ＭＳ 明朝" w:hAnsi="ＭＳ 明朝" w:hint="eastAsia"/>
          <w:sz w:val="22"/>
        </w:rPr>
        <w:t xml:space="preserve">　</w:t>
      </w:r>
      <w:r w:rsidR="00517882" w:rsidRPr="00E061F5">
        <w:rPr>
          <w:rFonts w:ascii="ＭＳ 明朝" w:eastAsia="ＭＳ 明朝" w:hAnsi="ＭＳ 明朝" w:hint="eastAsia"/>
          <w:sz w:val="22"/>
        </w:rPr>
        <w:t xml:space="preserve">　</w:t>
      </w:r>
      <w:r w:rsidR="002D0C7E" w:rsidRPr="00E061F5">
        <w:rPr>
          <w:rFonts w:ascii="ＭＳ 明朝" w:eastAsia="ＭＳ 明朝" w:hAnsi="ＭＳ 明朝" w:hint="eastAsia"/>
          <w:sz w:val="22"/>
        </w:rPr>
        <w:t>・発熱がある方や、体調</w:t>
      </w:r>
      <w:r w:rsidR="0040376A" w:rsidRPr="00E061F5">
        <w:rPr>
          <w:rFonts w:ascii="ＭＳ 明朝" w:eastAsia="ＭＳ 明朝" w:hAnsi="ＭＳ 明朝" w:hint="eastAsia"/>
          <w:sz w:val="22"/>
        </w:rPr>
        <w:t>不良</w:t>
      </w:r>
      <w:r w:rsidR="00C44E15">
        <w:rPr>
          <w:rFonts w:ascii="ＭＳ 明朝" w:eastAsia="ＭＳ 明朝" w:hAnsi="ＭＳ 明朝" w:hint="eastAsia"/>
          <w:sz w:val="22"/>
        </w:rPr>
        <w:t>の方が来た場合は、丁重にお断りする。</w:t>
      </w:r>
    </w:p>
    <w:p w:rsidR="0040376A" w:rsidRPr="00E061F5" w:rsidRDefault="002D0C7E" w:rsidP="00517882">
      <w:pPr>
        <w:ind w:left="660" w:hangingChars="300" w:hanging="660"/>
        <w:rPr>
          <w:rFonts w:ascii="ＭＳ 明朝" w:eastAsia="ＭＳ 明朝" w:hAnsi="ＭＳ 明朝"/>
          <w:sz w:val="22"/>
        </w:rPr>
      </w:pPr>
      <w:r w:rsidRPr="00E061F5">
        <w:rPr>
          <w:rFonts w:ascii="ＭＳ 明朝" w:eastAsia="ＭＳ 明朝" w:hAnsi="ＭＳ 明朝" w:hint="eastAsia"/>
          <w:sz w:val="22"/>
        </w:rPr>
        <w:t xml:space="preserve">　</w:t>
      </w:r>
      <w:r w:rsidR="00517882" w:rsidRPr="00E061F5">
        <w:rPr>
          <w:rFonts w:ascii="ＭＳ 明朝" w:eastAsia="ＭＳ 明朝" w:hAnsi="ＭＳ 明朝" w:hint="eastAsia"/>
          <w:sz w:val="22"/>
        </w:rPr>
        <w:t xml:space="preserve">　</w:t>
      </w:r>
      <w:r w:rsidRPr="00E061F5">
        <w:rPr>
          <w:rFonts w:ascii="ＭＳ 明朝" w:eastAsia="ＭＳ 明朝" w:hAnsi="ＭＳ 明朝" w:hint="eastAsia"/>
          <w:sz w:val="22"/>
        </w:rPr>
        <w:t>・</w:t>
      </w:r>
      <w:r w:rsidR="00822938" w:rsidRPr="00E061F5">
        <w:rPr>
          <w:rFonts w:ascii="ＭＳ 明朝" w:eastAsia="ＭＳ 明朝" w:hAnsi="ＭＳ 明朝" w:hint="eastAsia"/>
          <w:sz w:val="22"/>
        </w:rPr>
        <w:t>ボランティアが持参したボランティア要請票</w:t>
      </w:r>
      <w:r w:rsidR="0074028B" w:rsidRPr="00E061F5">
        <w:rPr>
          <w:rFonts w:ascii="ＭＳ 明朝" w:eastAsia="ＭＳ 明朝" w:hAnsi="ＭＳ 明朝" w:hint="eastAsia"/>
          <w:sz w:val="22"/>
        </w:rPr>
        <w:t>及び【ボランティア用】健康確認チェックシート</w:t>
      </w:r>
      <w:r w:rsidR="00822938" w:rsidRPr="00E061F5">
        <w:rPr>
          <w:rFonts w:ascii="ＭＳ 明朝" w:eastAsia="ＭＳ 明朝" w:hAnsi="ＭＳ 明朝" w:hint="eastAsia"/>
          <w:sz w:val="22"/>
        </w:rPr>
        <w:t>を</w:t>
      </w:r>
      <w:r w:rsidR="0074028B" w:rsidRPr="00E061F5">
        <w:rPr>
          <w:rFonts w:ascii="ＭＳ 明朝" w:eastAsia="ＭＳ 明朝" w:hAnsi="ＭＳ 明朝" w:hint="eastAsia"/>
          <w:sz w:val="22"/>
        </w:rPr>
        <w:t>受領</w:t>
      </w:r>
      <w:r w:rsidR="00822938" w:rsidRPr="00E061F5">
        <w:rPr>
          <w:rFonts w:ascii="ＭＳ 明朝" w:eastAsia="ＭＳ 明朝" w:hAnsi="ＭＳ 明朝" w:hint="eastAsia"/>
          <w:sz w:val="22"/>
        </w:rPr>
        <w:t>し、</w:t>
      </w:r>
      <w:r w:rsidRPr="00E061F5">
        <w:rPr>
          <w:rFonts w:ascii="ＭＳ 明朝" w:eastAsia="ＭＳ 明朝" w:hAnsi="ＭＳ 明朝" w:hint="eastAsia"/>
          <w:sz w:val="22"/>
        </w:rPr>
        <w:t>ボランティア活動者名簿</w:t>
      </w:r>
      <w:r w:rsidR="0074028B" w:rsidRPr="00E061F5">
        <w:rPr>
          <w:rFonts w:ascii="ＭＳ 明朝" w:eastAsia="ＭＳ 明朝" w:hAnsi="ＭＳ 明朝" w:hint="eastAsia"/>
          <w:sz w:val="22"/>
        </w:rPr>
        <w:t>を作成する。</w:t>
      </w:r>
    </w:p>
    <w:p w:rsidR="003F0CD4" w:rsidRDefault="0040376A" w:rsidP="00E6134A">
      <w:pPr>
        <w:ind w:leftChars="322" w:left="676"/>
        <w:rPr>
          <w:rFonts w:ascii="ＭＳ 明朝" w:eastAsia="ＭＳ 明朝" w:hAnsi="ＭＳ 明朝"/>
          <w:sz w:val="22"/>
        </w:rPr>
      </w:pPr>
      <w:r w:rsidRPr="00E061F5">
        <w:rPr>
          <w:rFonts w:ascii="ＭＳ 明朝" w:eastAsia="ＭＳ 明朝" w:hAnsi="ＭＳ 明朝" w:hint="eastAsia"/>
          <w:sz w:val="22"/>
        </w:rPr>
        <w:t>（</w:t>
      </w:r>
      <w:r w:rsidR="003F0CD4" w:rsidRPr="00E061F5">
        <w:rPr>
          <w:rFonts w:ascii="ＭＳ 明朝" w:eastAsia="ＭＳ 明朝" w:hAnsi="ＭＳ 明朝" w:hint="eastAsia"/>
          <w:sz w:val="22"/>
        </w:rPr>
        <w:t>避難所で新型コロナウイルス感染症が発生した場合に備え、活動場所や連絡先は必ず記録しておく。）</w:t>
      </w:r>
    </w:p>
    <w:p w:rsidR="00E16F45" w:rsidRPr="00E061F5" w:rsidRDefault="00E16F45" w:rsidP="00E6134A">
      <w:pPr>
        <w:ind w:leftChars="322" w:left="676"/>
        <w:rPr>
          <w:rFonts w:ascii="ＭＳ 明朝" w:eastAsia="ＭＳ 明朝" w:hAnsi="ＭＳ 明朝"/>
          <w:sz w:val="22"/>
        </w:rPr>
      </w:pPr>
    </w:p>
    <w:p w:rsidR="001764B3" w:rsidRPr="00E061F5" w:rsidRDefault="00822938" w:rsidP="00517882">
      <w:pPr>
        <w:ind w:firstLineChars="100" w:firstLine="220"/>
        <w:rPr>
          <w:rFonts w:ascii="ＭＳ 明朝" w:eastAsia="ＭＳ 明朝" w:hAnsi="ＭＳ 明朝"/>
          <w:sz w:val="22"/>
        </w:rPr>
      </w:pPr>
      <w:r w:rsidRPr="00E061F5">
        <w:rPr>
          <w:rFonts w:ascii="ＭＳ 明朝" w:eastAsia="ＭＳ 明朝" w:hAnsi="ＭＳ 明朝" w:hint="eastAsia"/>
          <w:sz w:val="22"/>
        </w:rPr>
        <w:t>＜地域住民ボランティアの場合＞</w:t>
      </w:r>
    </w:p>
    <w:p w:rsidR="00822938" w:rsidRPr="00E061F5" w:rsidRDefault="00822938"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・ボランティアの体温測定を実施する。</w:t>
      </w:r>
    </w:p>
    <w:p w:rsidR="00822938" w:rsidRPr="00E061F5" w:rsidRDefault="00822938" w:rsidP="00E6134A">
      <w:pPr>
        <w:ind w:leftChars="200" w:left="640" w:hangingChars="100" w:hanging="220"/>
        <w:rPr>
          <w:rFonts w:ascii="ＭＳ 明朝" w:eastAsia="ＭＳ 明朝" w:hAnsi="ＭＳ 明朝"/>
          <w:sz w:val="22"/>
        </w:rPr>
      </w:pPr>
      <w:r w:rsidRPr="00E061F5">
        <w:rPr>
          <w:rFonts w:ascii="ＭＳ 明朝" w:eastAsia="ＭＳ 明朝" w:hAnsi="ＭＳ 明朝" w:hint="eastAsia"/>
          <w:sz w:val="22"/>
        </w:rPr>
        <w:t>・</w:t>
      </w:r>
      <w:r w:rsidR="008F556E" w:rsidRPr="00E061F5">
        <w:rPr>
          <w:rFonts w:ascii="ＭＳ 明朝" w:eastAsia="ＭＳ 明朝" w:hAnsi="ＭＳ 明朝" w:hint="eastAsia"/>
          <w:sz w:val="22"/>
        </w:rPr>
        <w:t>ボランティア受付・管理票及び</w:t>
      </w:r>
      <w:r w:rsidR="003002AB" w:rsidRPr="00E061F5">
        <w:rPr>
          <w:rFonts w:ascii="ＭＳ 明朝" w:eastAsia="ＭＳ 明朝" w:hAnsi="ＭＳ 明朝" w:hint="eastAsia"/>
          <w:sz w:val="22"/>
        </w:rPr>
        <w:t>【ボランティア用】健康確認チェックシートを配布し記入してもらう。</w:t>
      </w:r>
    </w:p>
    <w:p w:rsidR="00822938" w:rsidRPr="00E061F5" w:rsidRDefault="00822938" w:rsidP="00E6134A">
      <w:pPr>
        <w:ind w:firstLineChars="200" w:firstLine="440"/>
        <w:rPr>
          <w:rFonts w:ascii="ＭＳ 明朝" w:eastAsia="ＭＳ 明朝" w:hAnsi="ＭＳ 明朝"/>
          <w:sz w:val="22"/>
        </w:rPr>
      </w:pPr>
      <w:r w:rsidRPr="00E061F5">
        <w:rPr>
          <w:rFonts w:ascii="ＭＳ 明朝" w:eastAsia="ＭＳ 明朝" w:hAnsi="ＭＳ 明朝" w:hint="eastAsia"/>
          <w:sz w:val="22"/>
        </w:rPr>
        <w:t>・発熱がある</w:t>
      </w:r>
      <w:r w:rsidR="00C44E15">
        <w:rPr>
          <w:rFonts w:ascii="ＭＳ 明朝" w:eastAsia="ＭＳ 明朝" w:hAnsi="ＭＳ 明朝" w:hint="eastAsia"/>
          <w:sz w:val="22"/>
        </w:rPr>
        <w:t>方や、体調不良の方が来た場合は、丁重にお断りする。</w:t>
      </w:r>
    </w:p>
    <w:p w:rsidR="001764B3" w:rsidRPr="00E061F5" w:rsidRDefault="00822938" w:rsidP="00517882">
      <w:pPr>
        <w:ind w:left="660" w:hangingChars="300" w:hanging="660"/>
        <w:rPr>
          <w:rFonts w:ascii="ＭＳ 明朝" w:eastAsia="ＭＳ 明朝" w:hAnsi="ＭＳ 明朝"/>
          <w:sz w:val="22"/>
        </w:rPr>
      </w:pPr>
      <w:r w:rsidRPr="00E061F5">
        <w:rPr>
          <w:rFonts w:ascii="ＭＳ 明朝" w:eastAsia="ＭＳ 明朝" w:hAnsi="ＭＳ 明朝" w:hint="eastAsia"/>
          <w:sz w:val="22"/>
        </w:rPr>
        <w:t xml:space="preserve">　</w:t>
      </w:r>
      <w:r w:rsidR="00517882" w:rsidRPr="00E061F5">
        <w:rPr>
          <w:rFonts w:ascii="ＭＳ 明朝" w:eastAsia="ＭＳ 明朝" w:hAnsi="ＭＳ 明朝" w:hint="eastAsia"/>
          <w:sz w:val="22"/>
        </w:rPr>
        <w:t xml:space="preserve">　</w:t>
      </w:r>
      <w:r w:rsidRPr="00E061F5">
        <w:rPr>
          <w:rFonts w:ascii="ＭＳ 明朝" w:eastAsia="ＭＳ 明朝" w:hAnsi="ＭＳ 明朝" w:hint="eastAsia"/>
          <w:sz w:val="22"/>
        </w:rPr>
        <w:t>・</w:t>
      </w:r>
      <w:r w:rsidR="008F556E" w:rsidRPr="00E061F5">
        <w:rPr>
          <w:rFonts w:ascii="ＭＳ 明朝" w:eastAsia="ＭＳ 明朝" w:hAnsi="ＭＳ 明朝" w:hint="eastAsia"/>
          <w:sz w:val="22"/>
        </w:rPr>
        <w:t>ボランティア受付・管</w:t>
      </w:r>
      <w:r w:rsidR="00C44E15">
        <w:rPr>
          <w:rFonts w:ascii="ＭＳ 明朝" w:eastAsia="ＭＳ 明朝" w:hAnsi="ＭＳ 明朝" w:hint="eastAsia"/>
          <w:sz w:val="22"/>
        </w:rPr>
        <w:t>理票及び【ボランティア用】健康確認チェックシートを受領し、</w:t>
      </w:r>
      <w:r w:rsidR="008F556E" w:rsidRPr="00E061F5">
        <w:rPr>
          <w:rFonts w:ascii="ＭＳ 明朝" w:eastAsia="ＭＳ 明朝" w:hAnsi="ＭＳ 明朝" w:hint="eastAsia"/>
          <w:sz w:val="22"/>
        </w:rPr>
        <w:t>ボランティア活動者名簿を作成する。</w:t>
      </w:r>
    </w:p>
    <w:p w:rsidR="003002AB" w:rsidRPr="00E061F5" w:rsidRDefault="003002AB" w:rsidP="00517882">
      <w:pPr>
        <w:ind w:left="660" w:hangingChars="300" w:hanging="660"/>
        <w:rPr>
          <w:rFonts w:ascii="ＭＳ 明朝" w:eastAsia="ＭＳ 明朝" w:hAnsi="ＭＳ 明朝"/>
          <w:sz w:val="22"/>
        </w:rPr>
      </w:pPr>
      <w:r w:rsidRPr="00E061F5">
        <w:rPr>
          <w:rFonts w:ascii="ＭＳ 明朝" w:eastAsia="ＭＳ 明朝" w:hAnsi="ＭＳ 明朝" w:hint="eastAsia"/>
          <w:sz w:val="22"/>
        </w:rPr>
        <w:t xml:space="preserve">　</w:t>
      </w:r>
      <w:r w:rsidR="00517882" w:rsidRPr="00E061F5">
        <w:rPr>
          <w:rFonts w:ascii="ＭＳ 明朝" w:eastAsia="ＭＳ 明朝" w:hAnsi="ＭＳ 明朝" w:hint="eastAsia"/>
          <w:sz w:val="22"/>
        </w:rPr>
        <w:t xml:space="preserve">　　</w:t>
      </w:r>
      <w:r w:rsidR="008F556E" w:rsidRPr="00E061F5">
        <w:rPr>
          <w:rFonts w:ascii="ＭＳ 明朝" w:eastAsia="ＭＳ 明朝" w:hAnsi="ＭＳ 明朝" w:hint="eastAsia"/>
          <w:sz w:val="22"/>
        </w:rPr>
        <w:t>（避難所で新型コロナウイルス感染症が発生した場合に備え、活動場所や連絡先は必ず記録しておく。）</w:t>
      </w:r>
    </w:p>
    <w:p w:rsidR="0065366E" w:rsidRPr="00E061F5" w:rsidRDefault="0065366E">
      <w:pPr>
        <w:rPr>
          <w:rFonts w:ascii="ＭＳ 明朝" w:eastAsia="ＭＳ 明朝" w:hAnsi="ＭＳ 明朝"/>
          <w:sz w:val="22"/>
        </w:rPr>
      </w:pPr>
    </w:p>
    <w:p w:rsidR="0065366E" w:rsidRPr="00E061F5" w:rsidRDefault="0087506C">
      <w:pPr>
        <w:rPr>
          <w:rFonts w:ascii="ＭＳ 明朝" w:eastAsia="ＭＳ 明朝" w:hAnsi="ＭＳ 明朝"/>
          <w:sz w:val="22"/>
        </w:rPr>
      </w:pPr>
      <w:r>
        <w:rPr>
          <w:rFonts w:ascii="ＭＳ 明朝" w:eastAsia="ＭＳ 明朝" w:hAnsi="ＭＳ 明朝" w:hint="eastAsia"/>
          <w:sz w:val="22"/>
        </w:rPr>
        <w:t>３</w:t>
      </w:r>
      <w:r w:rsidR="007A24DD" w:rsidRPr="00E061F5">
        <w:rPr>
          <w:rFonts w:ascii="ＭＳ 明朝" w:eastAsia="ＭＳ 明朝" w:hAnsi="ＭＳ 明朝" w:hint="eastAsia"/>
          <w:sz w:val="22"/>
        </w:rPr>
        <w:t xml:space="preserve">　新型コロナウイルス感染症を発症した場合</w:t>
      </w:r>
    </w:p>
    <w:p w:rsidR="0087506C" w:rsidRDefault="0087506C" w:rsidP="007B2B30">
      <w:pPr>
        <w:ind w:left="220" w:hangingChars="100" w:hanging="220"/>
        <w:rPr>
          <w:rFonts w:ascii="ＭＳ 明朝" w:eastAsia="ＭＳ 明朝" w:hAnsi="ＭＳ 明朝"/>
          <w:sz w:val="22"/>
        </w:rPr>
      </w:pPr>
      <w:r>
        <w:rPr>
          <w:rFonts w:ascii="ＭＳ 明朝" w:eastAsia="ＭＳ 明朝" w:hAnsi="ＭＳ 明朝" w:hint="eastAsia"/>
          <w:sz w:val="22"/>
        </w:rPr>
        <w:t xml:space="preserve">　　</w:t>
      </w:r>
      <w:r w:rsidR="0060023C">
        <w:rPr>
          <w:rFonts w:ascii="ＭＳ 明朝" w:eastAsia="ＭＳ 明朝" w:hAnsi="ＭＳ 明朝" w:hint="eastAsia"/>
          <w:sz w:val="22"/>
        </w:rPr>
        <w:t>できる限り個室を準備し、</w:t>
      </w:r>
      <w:r>
        <w:rPr>
          <w:rFonts w:ascii="ＭＳ 明朝" w:eastAsia="ＭＳ 明朝" w:hAnsi="ＭＳ 明朝" w:hint="eastAsia"/>
          <w:sz w:val="22"/>
        </w:rPr>
        <w:t>発</w:t>
      </w:r>
      <w:r w:rsidR="00C44E15">
        <w:rPr>
          <w:rFonts w:ascii="ＭＳ 明朝" w:eastAsia="ＭＳ 明朝" w:hAnsi="ＭＳ 明朝" w:hint="eastAsia"/>
          <w:sz w:val="22"/>
        </w:rPr>
        <w:t>症者を個室スペースに移動させ、災害対策本部に連絡し指示を待つこと。</w:t>
      </w:r>
    </w:p>
    <w:p w:rsidR="0065366E" w:rsidRPr="00E061F5" w:rsidRDefault="00C75542" w:rsidP="0087506C">
      <w:pPr>
        <w:ind w:leftChars="100" w:left="210" w:firstLineChars="100" w:firstLine="220"/>
        <w:rPr>
          <w:rFonts w:ascii="ＭＳ 明朝" w:eastAsia="ＭＳ 明朝" w:hAnsi="ＭＳ 明朝"/>
          <w:sz w:val="22"/>
        </w:rPr>
      </w:pPr>
      <w:r>
        <w:rPr>
          <w:rFonts w:ascii="ＭＳ 明朝" w:eastAsia="ＭＳ 明朝" w:hAnsi="ＭＳ 明朝" w:hint="eastAsia"/>
          <w:sz w:val="22"/>
        </w:rPr>
        <w:t>また、必要に応じて同じ滞在スペースにいた避難者の健康確認を実施</w:t>
      </w:r>
      <w:r w:rsidR="0087506C">
        <w:rPr>
          <w:rFonts w:ascii="ＭＳ 明朝" w:eastAsia="ＭＳ 明朝" w:hAnsi="ＭＳ 明朝" w:hint="eastAsia"/>
          <w:sz w:val="22"/>
        </w:rPr>
        <w:t>する。</w:t>
      </w:r>
    </w:p>
    <w:p w:rsidR="0065366E" w:rsidRPr="00E061F5" w:rsidRDefault="0065366E">
      <w:pPr>
        <w:rPr>
          <w:rFonts w:ascii="ＭＳ 明朝" w:eastAsia="ＭＳ 明朝" w:hAnsi="ＭＳ 明朝"/>
          <w:sz w:val="22"/>
        </w:rPr>
      </w:pPr>
    </w:p>
    <w:p w:rsidR="0065366E" w:rsidRPr="00E061F5" w:rsidRDefault="0087506C">
      <w:pPr>
        <w:rPr>
          <w:rFonts w:ascii="ＭＳ 明朝" w:eastAsia="ＭＳ 明朝" w:hAnsi="ＭＳ 明朝"/>
          <w:sz w:val="22"/>
        </w:rPr>
      </w:pPr>
      <w:r>
        <w:rPr>
          <w:rFonts w:ascii="ＭＳ 明朝" w:eastAsia="ＭＳ 明朝" w:hAnsi="ＭＳ 明朝" w:hint="eastAsia"/>
          <w:sz w:val="22"/>
        </w:rPr>
        <w:t>４</w:t>
      </w:r>
      <w:r w:rsidR="006E0113" w:rsidRPr="00E061F5">
        <w:rPr>
          <w:rFonts w:ascii="ＭＳ 明朝" w:eastAsia="ＭＳ 明朝" w:hAnsi="ＭＳ 明朝" w:hint="eastAsia"/>
          <w:sz w:val="22"/>
        </w:rPr>
        <w:t xml:space="preserve">　体調不良者が発生した場合</w:t>
      </w:r>
    </w:p>
    <w:p w:rsidR="002B7548" w:rsidRPr="00E061F5" w:rsidRDefault="0087506C">
      <w:pPr>
        <w:rPr>
          <w:rFonts w:ascii="ＭＳ 明朝" w:eastAsia="ＭＳ 明朝" w:hAnsi="ＭＳ 明朝"/>
          <w:sz w:val="22"/>
        </w:rPr>
      </w:pPr>
      <w:r>
        <w:rPr>
          <w:rFonts w:ascii="ＭＳ 明朝" w:eastAsia="ＭＳ 明朝" w:hAnsi="ＭＳ 明朝" w:hint="eastAsia"/>
          <w:sz w:val="22"/>
        </w:rPr>
        <w:t xml:space="preserve">　　必要に応じ</w:t>
      </w:r>
      <w:r w:rsidR="00C44E15">
        <w:rPr>
          <w:rFonts w:ascii="ＭＳ 明朝" w:eastAsia="ＭＳ 明朝" w:hAnsi="ＭＳ 明朝" w:hint="eastAsia"/>
          <w:sz w:val="22"/>
        </w:rPr>
        <w:t>て、専用スペースに移動させ、災害対策本部に連絡し指示を待つこと</w:t>
      </w:r>
      <w:r>
        <w:rPr>
          <w:rFonts w:ascii="ＭＳ 明朝" w:eastAsia="ＭＳ 明朝" w:hAnsi="ＭＳ 明朝" w:hint="eastAsia"/>
          <w:sz w:val="22"/>
        </w:rPr>
        <w:t>。</w:t>
      </w:r>
    </w:p>
    <w:p w:rsidR="0087506C" w:rsidRDefault="0087506C">
      <w:pPr>
        <w:widowControl/>
        <w:jc w:val="left"/>
        <w:rPr>
          <w:rFonts w:ascii="ＭＳ 明朝" w:eastAsia="ＭＳ 明朝" w:hAnsi="ＭＳ 明朝"/>
          <w:sz w:val="22"/>
        </w:rPr>
      </w:pPr>
      <w:r>
        <w:rPr>
          <w:rFonts w:ascii="ＭＳ 明朝" w:eastAsia="ＭＳ 明朝" w:hAnsi="ＭＳ 明朝"/>
          <w:sz w:val="22"/>
        </w:rPr>
        <w:br w:type="page"/>
      </w:r>
    </w:p>
    <w:p w:rsidR="00C76BD1" w:rsidRPr="0087506C" w:rsidRDefault="0087506C" w:rsidP="00FA42D2">
      <w:pPr>
        <w:rPr>
          <w:rFonts w:ascii="ＭＳ 明朝" w:eastAsia="ＭＳ 明朝" w:hAnsi="ＭＳ 明朝"/>
          <w:sz w:val="28"/>
          <w:szCs w:val="28"/>
        </w:rPr>
      </w:pPr>
      <w:r w:rsidRPr="00632281">
        <w:rPr>
          <w:rFonts w:ascii="ＭＳ 明朝" w:eastAsia="ＭＳ 明朝" w:hAnsi="ＭＳ 明朝" w:hint="eastAsia"/>
          <w:sz w:val="24"/>
          <w:szCs w:val="24"/>
          <w:rPrChange w:id="170" w:author="杉 沙矢香" w:date="2024-03-29T14:39:00Z">
            <w:rPr>
              <w:rFonts w:ascii="ＭＳ 明朝" w:eastAsia="ＭＳ 明朝" w:hAnsi="ＭＳ 明朝" w:hint="eastAsia"/>
              <w:sz w:val="28"/>
              <w:szCs w:val="28"/>
            </w:rPr>
          </w:rPrChange>
        </w:rPr>
        <w:lastRenderedPageBreak/>
        <w:t>第４</w:t>
      </w:r>
      <w:r w:rsidR="00FA42D2" w:rsidRPr="00632281">
        <w:rPr>
          <w:rFonts w:ascii="ＭＳ 明朝" w:eastAsia="ＭＳ 明朝" w:hAnsi="ＭＳ 明朝" w:hint="eastAsia"/>
          <w:sz w:val="24"/>
          <w:szCs w:val="24"/>
          <w:rPrChange w:id="171" w:author="杉 沙矢香" w:date="2024-03-29T14:39:00Z">
            <w:rPr>
              <w:rFonts w:ascii="ＭＳ 明朝" w:eastAsia="ＭＳ 明朝" w:hAnsi="ＭＳ 明朝" w:hint="eastAsia"/>
              <w:sz w:val="28"/>
              <w:szCs w:val="28"/>
            </w:rPr>
          </w:rPrChange>
        </w:rPr>
        <w:t xml:space="preserve">章　</w:t>
      </w:r>
      <w:r w:rsidR="00FA42D2" w:rsidRPr="00632281">
        <w:rPr>
          <w:rFonts w:ascii="ＭＳ 明朝" w:eastAsia="ＭＳ 明朝" w:hAnsi="ＭＳ 明朝" w:hint="eastAsia"/>
          <w:sz w:val="24"/>
          <w:szCs w:val="24"/>
        </w:rPr>
        <w:t>避難</w:t>
      </w:r>
      <w:r w:rsidR="00FA42D2" w:rsidRPr="004E00BD">
        <w:rPr>
          <w:rFonts w:ascii="ＭＳ 明朝" w:eastAsia="ＭＳ 明朝" w:hAnsi="ＭＳ 明朝" w:hint="eastAsia"/>
          <w:sz w:val="24"/>
          <w:szCs w:val="24"/>
        </w:rPr>
        <w:t>所の閉鎖</w:t>
      </w:r>
    </w:p>
    <w:p w:rsidR="00FA42D2" w:rsidRPr="00E061F5" w:rsidRDefault="00FA42D2" w:rsidP="00FA42D2">
      <w:pPr>
        <w:pStyle w:val="a3"/>
        <w:ind w:leftChars="0"/>
        <w:rPr>
          <w:rFonts w:ascii="ＭＳ 明朝" w:eastAsia="ＭＳ 明朝" w:hAnsi="ＭＳ 明朝"/>
          <w:sz w:val="22"/>
        </w:rPr>
      </w:pPr>
    </w:p>
    <w:p w:rsidR="009834FA" w:rsidRPr="00E061F5" w:rsidRDefault="00FA42D2">
      <w:pPr>
        <w:rPr>
          <w:rFonts w:ascii="ＭＳ 明朝" w:eastAsia="ＭＳ 明朝" w:hAnsi="ＭＳ 明朝"/>
          <w:sz w:val="22"/>
        </w:rPr>
      </w:pPr>
      <w:r w:rsidRPr="00E061F5">
        <w:rPr>
          <w:rFonts w:ascii="ＭＳ 明朝" w:eastAsia="ＭＳ 明朝" w:hAnsi="ＭＳ 明朝" w:hint="eastAsia"/>
          <w:sz w:val="22"/>
        </w:rPr>
        <w:t xml:space="preserve">　原則として、避難者がいなくなった時点で閉鎖とな</w:t>
      </w:r>
      <w:r w:rsidR="009834FA" w:rsidRPr="00E061F5">
        <w:rPr>
          <w:rFonts w:ascii="ＭＳ 明朝" w:eastAsia="ＭＳ 明朝" w:hAnsi="ＭＳ 明朝" w:hint="eastAsia"/>
          <w:sz w:val="22"/>
        </w:rPr>
        <w:t>るが、避難所運営委員会、災害対策本部及び施設管理者等で協議のうえ、閉鎖の時期を決定する。</w:t>
      </w:r>
    </w:p>
    <w:p w:rsidR="009834FA" w:rsidRPr="00E061F5" w:rsidRDefault="009834FA">
      <w:pPr>
        <w:rPr>
          <w:rFonts w:ascii="ＭＳ 明朝" w:eastAsia="ＭＳ 明朝" w:hAnsi="ＭＳ 明朝"/>
          <w:sz w:val="22"/>
        </w:rPr>
      </w:pPr>
    </w:p>
    <w:p w:rsidR="009834FA" w:rsidRPr="00E061F5" w:rsidRDefault="009834FA">
      <w:pPr>
        <w:rPr>
          <w:rFonts w:ascii="ＭＳ 明朝" w:eastAsia="ＭＳ 明朝" w:hAnsi="ＭＳ 明朝"/>
          <w:sz w:val="22"/>
        </w:rPr>
      </w:pPr>
      <w:r w:rsidRPr="00E061F5">
        <w:rPr>
          <w:rFonts w:ascii="ＭＳ 明朝" w:eastAsia="ＭＳ 明朝" w:hAnsi="ＭＳ 明朝" w:hint="eastAsia"/>
          <w:sz w:val="22"/>
        </w:rPr>
        <w:t>１　現状回復</w:t>
      </w:r>
    </w:p>
    <w:p w:rsidR="009834FA" w:rsidRPr="00E061F5" w:rsidRDefault="009834FA">
      <w:pPr>
        <w:rPr>
          <w:rFonts w:ascii="ＭＳ 明朝" w:eastAsia="ＭＳ 明朝" w:hAnsi="ＭＳ 明朝"/>
          <w:sz w:val="22"/>
        </w:rPr>
      </w:pPr>
      <w:r w:rsidRPr="00E061F5">
        <w:rPr>
          <w:rFonts w:ascii="ＭＳ 明朝" w:eastAsia="ＭＳ 明朝" w:hAnsi="ＭＳ 明朝" w:hint="eastAsia"/>
          <w:sz w:val="22"/>
        </w:rPr>
        <w:t xml:space="preserve">　　避難所閉鎖後は、施設本来の用途で使用するため、避難所となる以前の状態に戻す。</w:t>
      </w:r>
    </w:p>
    <w:p w:rsidR="00FA42D2" w:rsidRPr="00E061F5" w:rsidRDefault="00467F0E" w:rsidP="00467F0E">
      <w:pPr>
        <w:ind w:left="220" w:hangingChars="100" w:hanging="220"/>
        <w:rPr>
          <w:rFonts w:ascii="ＭＳ 明朝" w:eastAsia="ＭＳ 明朝" w:hAnsi="ＭＳ 明朝"/>
          <w:sz w:val="22"/>
        </w:rPr>
      </w:pPr>
      <w:r w:rsidRPr="00E061F5">
        <w:rPr>
          <w:rFonts w:ascii="ＭＳ 明朝" w:eastAsia="ＭＳ 明朝" w:hAnsi="ＭＳ 明朝" w:hint="eastAsia"/>
          <w:sz w:val="22"/>
        </w:rPr>
        <w:t xml:space="preserve">　　濃厚接触者や発熱等有症状者の専用スペースについては、保健所の指示に従い消毒</w:t>
      </w:r>
      <w:r w:rsidR="006C2300">
        <w:rPr>
          <w:rFonts w:ascii="ＭＳ 明朝" w:eastAsia="ＭＳ 明朝" w:hAnsi="ＭＳ 明朝" w:hint="eastAsia"/>
          <w:sz w:val="22"/>
        </w:rPr>
        <w:t>・換気等</w:t>
      </w:r>
      <w:r w:rsidRPr="00E061F5">
        <w:rPr>
          <w:rFonts w:ascii="ＭＳ 明朝" w:eastAsia="ＭＳ 明朝" w:hAnsi="ＭＳ 明朝" w:hint="eastAsia"/>
          <w:sz w:val="22"/>
        </w:rPr>
        <w:t>を実施する。</w:t>
      </w:r>
    </w:p>
    <w:p w:rsidR="00467F0E" w:rsidRPr="00E061F5" w:rsidRDefault="00467F0E" w:rsidP="00467F0E">
      <w:pPr>
        <w:ind w:left="220" w:hangingChars="100" w:hanging="220"/>
        <w:rPr>
          <w:rFonts w:ascii="ＭＳ 明朝" w:eastAsia="ＭＳ 明朝" w:hAnsi="ＭＳ 明朝"/>
          <w:sz w:val="22"/>
        </w:rPr>
      </w:pPr>
    </w:p>
    <w:p w:rsidR="00467F0E" w:rsidRPr="00E061F5" w:rsidRDefault="00467F0E" w:rsidP="00467F0E">
      <w:pPr>
        <w:ind w:left="220" w:hangingChars="100" w:hanging="220"/>
        <w:rPr>
          <w:rFonts w:ascii="ＭＳ 明朝" w:eastAsia="ＭＳ 明朝" w:hAnsi="ＭＳ 明朝"/>
          <w:sz w:val="22"/>
        </w:rPr>
      </w:pPr>
      <w:r w:rsidRPr="00E061F5">
        <w:rPr>
          <w:rFonts w:ascii="ＭＳ 明朝" w:eastAsia="ＭＳ 明朝" w:hAnsi="ＭＳ 明朝" w:hint="eastAsia"/>
          <w:sz w:val="22"/>
        </w:rPr>
        <w:t>２　記録の整理</w:t>
      </w:r>
    </w:p>
    <w:p w:rsidR="00467F0E" w:rsidRPr="00E061F5" w:rsidRDefault="00467F0E" w:rsidP="00467F0E">
      <w:pPr>
        <w:ind w:left="220" w:hangingChars="100" w:hanging="220"/>
        <w:rPr>
          <w:rFonts w:ascii="ＭＳ 明朝" w:eastAsia="ＭＳ 明朝" w:hAnsi="ＭＳ 明朝"/>
          <w:sz w:val="22"/>
        </w:rPr>
      </w:pPr>
      <w:r w:rsidRPr="00E061F5">
        <w:rPr>
          <w:rFonts w:ascii="ＭＳ 明朝" w:eastAsia="ＭＳ 明朝" w:hAnsi="ＭＳ 明朝" w:hint="eastAsia"/>
          <w:sz w:val="22"/>
        </w:rPr>
        <w:t xml:space="preserve">　　避難所運営に用いた各種の記録、台帳を整理し、災害対策本部に引き渡す。</w:t>
      </w:r>
    </w:p>
    <w:p w:rsidR="00467F0E" w:rsidRPr="00E061F5" w:rsidRDefault="004E00BD" w:rsidP="00467F0E">
      <w:pPr>
        <w:ind w:left="220" w:hangingChars="100" w:hanging="220"/>
        <w:rPr>
          <w:rFonts w:ascii="ＭＳ 明朝" w:eastAsia="ＭＳ 明朝" w:hAnsi="ＭＳ 明朝"/>
          <w:sz w:val="22"/>
        </w:rPr>
      </w:pPr>
      <w:r>
        <w:rPr>
          <w:rFonts w:ascii="ＭＳ 明朝" w:eastAsia="ＭＳ 明朝" w:hAnsi="ＭＳ 明朝" w:hint="eastAsia"/>
          <w:sz w:val="22"/>
        </w:rPr>
        <w:t xml:space="preserve">　　その際、災害対策本部からの問合せ等に</w:t>
      </w:r>
      <w:r w:rsidR="00C90350">
        <w:rPr>
          <w:rFonts w:ascii="ＭＳ 明朝" w:eastAsia="ＭＳ 明朝" w:hAnsi="ＭＳ 明朝" w:hint="eastAsia"/>
          <w:sz w:val="22"/>
        </w:rPr>
        <w:t>対応できるよう</w:t>
      </w:r>
      <w:r w:rsidR="00467F0E" w:rsidRPr="00E061F5">
        <w:rPr>
          <w:rFonts w:ascii="ＭＳ 明朝" w:eastAsia="ＭＳ 明朝" w:hAnsi="ＭＳ 明朝" w:hint="eastAsia"/>
          <w:sz w:val="22"/>
        </w:rPr>
        <w:t>、避難所運営委員会の代表者等の連絡先を明確にしておく。</w:t>
      </w:r>
    </w:p>
    <w:p w:rsidR="007D0304" w:rsidRPr="00E061F5" w:rsidRDefault="007D0304">
      <w:pPr>
        <w:rPr>
          <w:rFonts w:ascii="ＭＳ 明朝" w:eastAsia="ＭＳ 明朝" w:hAnsi="ＭＳ 明朝"/>
          <w:sz w:val="22"/>
        </w:rPr>
      </w:pPr>
    </w:p>
    <w:p w:rsidR="007D0304" w:rsidRPr="00E061F5" w:rsidRDefault="007D0304">
      <w:pPr>
        <w:widowControl/>
        <w:jc w:val="left"/>
        <w:rPr>
          <w:rFonts w:ascii="ＭＳ 明朝" w:eastAsia="ＭＳ 明朝" w:hAnsi="ＭＳ 明朝"/>
          <w:sz w:val="22"/>
        </w:rPr>
      </w:pPr>
      <w:r w:rsidRPr="00E061F5">
        <w:rPr>
          <w:rFonts w:ascii="ＭＳ 明朝" w:eastAsia="ＭＳ 明朝" w:hAnsi="ＭＳ 明朝"/>
          <w:sz w:val="22"/>
        </w:rPr>
        <w:br w:type="page"/>
      </w:r>
    </w:p>
    <w:p w:rsidR="0077768F" w:rsidRDefault="0077768F">
      <w:pPr>
        <w:widowControl/>
        <w:jc w:val="left"/>
        <w:rPr>
          <w:rFonts w:ascii="ＭＳ 明朝" w:eastAsia="ＭＳ 明朝" w:hAnsi="ＭＳ 明朝"/>
        </w:rPr>
      </w:pPr>
    </w:p>
    <w:p w:rsidR="0077768F" w:rsidRDefault="0077768F">
      <w:pPr>
        <w:widowControl/>
        <w:jc w:val="left"/>
        <w:rPr>
          <w:rFonts w:ascii="ＭＳ 明朝" w:eastAsia="ＭＳ 明朝" w:hAnsi="ＭＳ 明朝"/>
        </w:rPr>
      </w:pPr>
    </w:p>
    <w:p w:rsidR="00E15466" w:rsidRDefault="00E15466">
      <w:pPr>
        <w:widowControl/>
        <w:jc w:val="left"/>
        <w:rPr>
          <w:rFonts w:ascii="ＭＳ 明朝" w:eastAsia="ＭＳ 明朝" w:hAnsi="ＭＳ 明朝"/>
          <w:sz w:val="72"/>
          <w:szCs w:val="72"/>
        </w:rPr>
      </w:pPr>
    </w:p>
    <w:p w:rsidR="00E15466" w:rsidRDefault="00E15466">
      <w:pPr>
        <w:widowControl/>
        <w:jc w:val="left"/>
        <w:rPr>
          <w:rFonts w:ascii="ＭＳ 明朝" w:eastAsia="ＭＳ 明朝" w:hAnsi="ＭＳ 明朝"/>
          <w:sz w:val="72"/>
          <w:szCs w:val="72"/>
        </w:rPr>
      </w:pPr>
    </w:p>
    <w:p w:rsidR="00E15466" w:rsidRDefault="00E15466">
      <w:pPr>
        <w:widowControl/>
        <w:jc w:val="left"/>
        <w:rPr>
          <w:rFonts w:ascii="ＭＳ 明朝" w:eastAsia="ＭＳ 明朝" w:hAnsi="ＭＳ 明朝"/>
          <w:sz w:val="72"/>
          <w:szCs w:val="72"/>
        </w:rPr>
      </w:pPr>
    </w:p>
    <w:p w:rsidR="0077768F" w:rsidRPr="00E15466" w:rsidRDefault="0077768F" w:rsidP="00E15466">
      <w:pPr>
        <w:widowControl/>
        <w:jc w:val="center"/>
        <w:rPr>
          <w:rFonts w:ascii="ＭＳ 明朝" w:eastAsia="ＭＳ 明朝" w:hAnsi="ＭＳ 明朝"/>
          <w:sz w:val="96"/>
          <w:szCs w:val="96"/>
        </w:rPr>
      </w:pPr>
      <w:r w:rsidRPr="00E15466">
        <w:rPr>
          <w:rFonts w:ascii="ＭＳ 明朝" w:eastAsia="ＭＳ 明朝" w:hAnsi="ＭＳ 明朝" w:hint="eastAsia"/>
          <w:sz w:val="96"/>
          <w:szCs w:val="96"/>
        </w:rPr>
        <w:t>様式</w:t>
      </w:r>
    </w:p>
    <w:p w:rsidR="0077768F" w:rsidRDefault="0077768F">
      <w:pPr>
        <w:widowControl/>
        <w:jc w:val="left"/>
        <w:rPr>
          <w:rFonts w:ascii="ＭＳ 明朝" w:eastAsia="ＭＳ 明朝" w:hAnsi="ＭＳ 明朝"/>
        </w:rPr>
      </w:pPr>
    </w:p>
    <w:p w:rsidR="0077768F" w:rsidRDefault="0077768F">
      <w:pPr>
        <w:widowControl/>
        <w:jc w:val="left"/>
        <w:rPr>
          <w:rFonts w:ascii="ＭＳ 明朝" w:eastAsia="ＭＳ 明朝" w:hAnsi="ＭＳ 明朝"/>
        </w:rPr>
      </w:pPr>
    </w:p>
    <w:p w:rsidR="0077768F" w:rsidRDefault="0077768F">
      <w:pPr>
        <w:widowControl/>
        <w:jc w:val="left"/>
        <w:rPr>
          <w:rFonts w:ascii="ＭＳ 明朝" w:eastAsia="ＭＳ 明朝" w:hAnsi="ＭＳ 明朝"/>
        </w:rPr>
      </w:pPr>
    </w:p>
    <w:p w:rsidR="0077768F" w:rsidDel="00E33E85" w:rsidRDefault="0077768F">
      <w:pPr>
        <w:widowControl/>
        <w:jc w:val="left"/>
        <w:rPr>
          <w:del w:id="172" w:author="杉 沙矢香" w:date="2024-03-05T16:43:00Z"/>
          <w:rFonts w:ascii="ＭＳ 明朝" w:eastAsia="ＭＳ 明朝" w:hAnsi="ＭＳ 明朝"/>
        </w:rPr>
      </w:pPr>
      <w:r>
        <w:rPr>
          <w:rFonts w:ascii="ＭＳ 明朝" w:eastAsia="ＭＳ 明朝" w:hAnsi="ＭＳ 明朝"/>
        </w:rPr>
        <w:br w:type="page"/>
      </w:r>
      <w:ins w:id="173" w:author="杉 沙矢香" w:date="2024-03-05T16:49:00Z">
        <w:r w:rsidR="00444290">
          <w:rPr>
            <w:noProof/>
          </w:rPr>
          <mc:AlternateContent>
            <mc:Choice Requires="wps">
              <w:drawing>
                <wp:anchor distT="0" distB="0" distL="114300" distR="114300" simplePos="0" relativeHeight="251840512" behindDoc="0" locked="0" layoutInCell="1" allowOverlap="1" wp14:anchorId="033230B8" wp14:editId="3783AA55">
                  <wp:simplePos x="0" y="0"/>
                  <wp:positionH relativeFrom="column">
                    <wp:posOffset>4820920</wp:posOffset>
                  </wp:positionH>
                  <wp:positionV relativeFrom="paragraph">
                    <wp:posOffset>-524067</wp:posOffset>
                  </wp:positionV>
                  <wp:extent cx="647700" cy="304800"/>
                  <wp:effectExtent l="0" t="0" r="19050" b="19050"/>
                  <wp:wrapNone/>
                  <wp:docPr id="97" name="テキスト ボックス 97"/>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lt1"/>
                          </a:solidFill>
                          <a:ln w="6350">
                            <a:solidFill>
                              <a:prstClr val="black"/>
                            </a:solidFill>
                          </a:ln>
                        </wps:spPr>
                        <wps:txbx>
                          <w:txbxContent>
                            <w:p w:rsidR="003E600E" w:rsidRDefault="003E600E">
                              <w:pPr>
                                <w:jc w:val="center"/>
                                <w:pPrChange w:id="174" w:author="杉 沙矢香" w:date="2024-03-05T16:51:00Z">
                                  <w:pPr/>
                                </w:pPrChange>
                              </w:pPr>
                              <w:ins w:id="175" w:author="杉 沙矢香" w:date="2024-03-05T16:49:00Z">
                                <w:r>
                                  <w:rPr>
                                    <w:rFonts w:hint="eastAsia"/>
                                  </w:rPr>
                                  <w:t>様式</w:t>
                                </w:r>
                                <w:r>
                                  <w:t>１</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3230B8" id="_x0000_t202" coordsize="21600,21600" o:spt="202" path="m,l,21600r21600,l21600,xe">
                  <v:stroke joinstyle="miter"/>
                  <v:path gradientshapeok="t" o:connecttype="rect"/>
                </v:shapetype>
                <v:shape id="テキスト ボックス 97" o:spid="_x0000_s1067" type="#_x0000_t202" style="position:absolute;margin-left:379.6pt;margin-top:-41.25pt;width:51pt;height:24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" fillcolor="white [3201]" strokeweight=".5pt">
                  <v:textbox>
                    <w:txbxContent>
                      <w:p w:rsidR="003E600E" w:rsidRDefault="003E600E">
                        <w:pPr>
                          <w:jc w:val="center"/>
                          <w:pPrChange w:id="168" w:author="杉 沙矢香" w:date="2024-03-05T16:51:00Z">
                            <w:pPr/>
                          </w:pPrChange>
                        </w:pPr>
                        <w:ins w:id="169" w:author="杉 沙矢香" w:date="2024-03-05T16:49:00Z">
                          <w:r>
                            <w:rPr>
                              <w:rFonts w:hint="eastAsia"/>
                            </w:rPr>
                            <w:t>様式</w:t>
                          </w:r>
                          <w:r>
                            <w:t>１</w:t>
                          </w:r>
                        </w:ins>
                      </w:p>
                    </w:txbxContent>
                  </v:textbox>
                </v:shape>
              </w:pict>
            </mc:Fallback>
          </mc:AlternateContent>
        </w:r>
      </w:ins>
      <w:r w:rsidR="00E33E85" w:rsidRPr="00BB4F2A">
        <w:rPr>
          <w:noProof/>
        </w:rPr>
        <w:drawing>
          <wp:anchor distT="0" distB="0" distL="114300" distR="114300" simplePos="0" relativeHeight="251838464" behindDoc="0" locked="0" layoutInCell="1" allowOverlap="1" wp14:anchorId="512A4E28" wp14:editId="5F0525C0">
            <wp:simplePos x="0" y="0"/>
            <wp:positionH relativeFrom="column">
              <wp:posOffset>77470</wp:posOffset>
            </wp:positionH>
            <wp:positionV relativeFrom="paragraph">
              <wp:posOffset>-60325</wp:posOffset>
            </wp:positionV>
            <wp:extent cx="5391150" cy="8277380"/>
            <wp:effectExtent l="0" t="0" r="0" b="952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8277380"/>
                    </a:xfrm>
                    <a:prstGeom prst="rect">
                      <a:avLst/>
                    </a:prstGeom>
                    <a:noFill/>
                    <a:ln>
                      <a:noFill/>
                    </a:ln>
                  </pic:spPr>
                </pic:pic>
              </a:graphicData>
            </a:graphic>
          </wp:anchor>
        </w:drawing>
      </w:r>
    </w:p>
    <w:p w:rsidR="0077768F" w:rsidDel="00E33E85" w:rsidRDefault="00BA7A34">
      <w:pPr>
        <w:widowControl/>
        <w:jc w:val="left"/>
        <w:rPr>
          <w:del w:id="176" w:author="杉 沙矢香" w:date="2024-03-05T16:42:00Z"/>
          <w:rFonts w:ascii="ＭＳ 明朝" w:eastAsia="ＭＳ 明朝" w:hAnsi="ＭＳ 明朝"/>
        </w:rPr>
      </w:pPr>
      <w:del w:id="177" w:author="杉 沙矢香" w:date="2024-03-05T16:42:00Z">
        <w:r w:rsidRPr="00BA7A34" w:rsidDel="00E33E85">
          <w:rPr>
            <w:noProof/>
          </w:rPr>
          <w:lastRenderedPageBreak/>
          <w:drawing>
            <wp:inline distT="0" distB="0" distL="0" distR="0" wp14:anchorId="6386330E" wp14:editId="2E61870A">
              <wp:extent cx="5332730" cy="8208373"/>
              <wp:effectExtent l="0" t="0" r="1270" b="254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1125" cy="8221295"/>
                      </a:xfrm>
                      <a:prstGeom prst="rect">
                        <a:avLst/>
                      </a:prstGeom>
                      <a:noFill/>
                      <a:ln>
                        <a:noFill/>
                      </a:ln>
                    </pic:spPr>
                  </pic:pic>
                </a:graphicData>
              </a:graphic>
            </wp:inline>
          </w:drawing>
        </w:r>
      </w:del>
    </w:p>
    <w:p w:rsidR="00E15466" w:rsidRPr="002F3A32" w:rsidDel="00E33E85" w:rsidRDefault="00E15466">
      <w:pPr>
        <w:widowControl/>
        <w:jc w:val="left"/>
        <w:rPr>
          <w:del w:id="178" w:author="杉 沙矢香" w:date="2024-03-05T16:42:00Z"/>
          <w:rFonts w:ascii="HG丸ｺﾞｼｯｸM-PRO" w:eastAsia="HG丸ｺﾞｼｯｸM-PRO"/>
          <w:sz w:val="28"/>
          <w:szCs w:val="28"/>
        </w:rPr>
        <w:pPrChange w:id="179" w:author="杉 沙矢香" w:date="2024-03-05T16:43:00Z">
          <w:pPr>
            <w:spacing w:beforeLines="30" w:before="108" w:line="0" w:lineRule="atLeast"/>
            <w:jc w:val="center"/>
          </w:pPr>
        </w:pPrChange>
      </w:pPr>
      <w:del w:id="180" w:author="杉 沙矢香" w:date="2024-03-05T16:43:00Z">
        <w:r w:rsidDel="00E33E85">
          <w:rPr>
            <w:rFonts w:ascii="ＭＳ 明朝" w:eastAsia="ＭＳ 明朝" w:hAnsi="ＭＳ 明朝"/>
          </w:rPr>
          <w:br w:type="page"/>
        </w:r>
      </w:del>
      <w:ins w:id="181" w:author="杉 沙矢香" w:date="2024-03-05T16:42:00Z">
        <w:r w:rsidR="00E33E85" w:rsidRPr="002F3A32" w:rsidDel="00E33E85">
          <w:rPr>
            <w:rFonts w:ascii="HG丸ｺﾞｼｯｸM-PRO" w:eastAsia="HG丸ｺﾞｼｯｸM-PRO" w:hint="eastAsia"/>
            <w:sz w:val="28"/>
            <w:szCs w:val="28"/>
          </w:rPr>
          <w:lastRenderedPageBreak/>
          <w:t xml:space="preserve"> </w:t>
        </w:r>
      </w:ins>
      <w:del w:id="182" w:author="杉 沙矢香" w:date="2024-03-05T16:42:00Z">
        <w:r w:rsidRPr="002F3A32" w:rsidDel="00E33E85">
          <w:rPr>
            <w:rFonts w:ascii="HG丸ｺﾞｼｯｸM-PRO" w:eastAsia="HG丸ｺﾞｼｯｸM-PRO" w:hint="eastAsia"/>
            <w:sz w:val="28"/>
            <w:szCs w:val="28"/>
          </w:rPr>
          <w:delText>避難者名簿</w:delText>
        </w:r>
      </w:del>
    </w:p>
    <w:p w:rsidR="00E15466" w:rsidRPr="002027A1" w:rsidDel="00E33E85" w:rsidRDefault="00E15466">
      <w:pPr>
        <w:widowControl/>
        <w:jc w:val="left"/>
        <w:rPr>
          <w:del w:id="183" w:author="杉 沙矢香" w:date="2024-03-05T16:42:00Z"/>
        </w:rPr>
        <w:pPrChange w:id="184" w:author="杉 沙矢香" w:date="2024-03-05T16:43:00Z">
          <w:pPr>
            <w:wordWrap w:val="0"/>
            <w:spacing w:line="0" w:lineRule="atLeast"/>
            <w:ind w:right="-11"/>
            <w:jc w:val="center"/>
          </w:pPr>
        </w:pPrChange>
      </w:pPr>
      <w:del w:id="185" w:author="杉 沙矢香" w:date="2024-03-05T16:42:00Z">
        <w:r w:rsidDel="00E33E85">
          <w:rPr>
            <w:rFonts w:ascii="HG丸ｺﾞｼｯｸM-PRO" w:eastAsia="HG丸ｺﾞｼｯｸM-PRO" w:hint="eastAsia"/>
          </w:rPr>
          <w:delText xml:space="preserve">　　　　　　　　　　　　　　　　　　　　　　　　　　　</w:delText>
        </w:r>
        <w:r w:rsidRPr="002027A1" w:rsidDel="00E33E85">
          <w:rPr>
            <w:rFonts w:ascii="HG丸ｺﾞｼｯｸM-PRO" w:eastAsia="HG丸ｺﾞｼｯｸM-PRO" w:hint="eastAsia"/>
          </w:rPr>
          <w:delText>避難所名</w:delText>
        </w:r>
        <w:r w:rsidRPr="002027A1" w:rsidDel="00E33E85">
          <w:rPr>
            <w:rFonts w:ascii="HG丸ｺﾞｼｯｸM-PRO" w:eastAsia="HG丸ｺﾞｼｯｸM-PRO" w:hint="eastAsia"/>
            <w:u w:val="single"/>
          </w:rPr>
          <w:delText xml:space="preserve">　　</w:delText>
        </w:r>
        <w:r w:rsidDel="00E33E85">
          <w:rPr>
            <w:rFonts w:ascii="HG丸ｺﾞｼｯｸM-PRO" w:eastAsia="HG丸ｺﾞｼｯｸM-PRO" w:hint="eastAsia"/>
            <w:u w:val="single"/>
          </w:rPr>
          <w:delText xml:space="preserve">　</w:delText>
        </w:r>
        <w:r w:rsidRPr="002027A1" w:rsidDel="00E33E85">
          <w:rPr>
            <w:rFonts w:ascii="HG丸ｺﾞｼｯｸM-PRO" w:eastAsia="HG丸ｺﾞｼｯｸM-PRO" w:hint="eastAsia"/>
            <w:u w:val="single"/>
          </w:rPr>
          <w:delText xml:space="preserve">　　　　　　</w:delText>
        </w:r>
      </w:del>
    </w:p>
    <w:tbl>
      <w:tblPr>
        <w:tblStyle w:val="a8"/>
        <w:tblW w:w="8745" w:type="dxa"/>
        <w:tblLook w:val="04A0" w:firstRow="1" w:lastRow="0" w:firstColumn="1" w:lastColumn="0" w:noHBand="0" w:noVBand="1"/>
      </w:tblPr>
      <w:tblGrid>
        <w:gridCol w:w="505"/>
        <w:gridCol w:w="2075"/>
        <w:gridCol w:w="633"/>
        <w:gridCol w:w="633"/>
        <w:gridCol w:w="633"/>
        <w:gridCol w:w="631"/>
        <w:gridCol w:w="1166"/>
        <w:gridCol w:w="1089"/>
        <w:gridCol w:w="690"/>
        <w:gridCol w:w="690"/>
      </w:tblGrid>
      <w:tr w:rsidR="00E15466" w:rsidDel="00E33E85" w:rsidTr="00E15466">
        <w:trPr>
          <w:trHeight w:val="318"/>
          <w:del w:id="186" w:author="杉 沙矢香" w:date="2024-03-05T16:42:00Z"/>
        </w:trPr>
        <w:tc>
          <w:tcPr>
            <w:tcW w:w="505" w:type="dxa"/>
            <w:vMerge w:val="restart"/>
            <w:shd w:val="clear" w:color="auto" w:fill="E2EFD9" w:themeFill="accent6" w:themeFillTint="33"/>
            <w:vAlign w:val="center"/>
          </w:tcPr>
          <w:p w:rsidR="00E15466" w:rsidRPr="008A51B8" w:rsidDel="00E33E85" w:rsidRDefault="00E15466">
            <w:pPr>
              <w:widowControl/>
              <w:jc w:val="left"/>
              <w:rPr>
                <w:del w:id="187" w:author="杉 沙矢香" w:date="2024-03-05T16:42:00Z"/>
                <w:rFonts w:ascii="HG丸ｺﾞｼｯｸM-PRO" w:eastAsia="HG丸ｺﾞｼｯｸM-PRO"/>
                <w:sz w:val="16"/>
                <w:szCs w:val="16"/>
              </w:rPr>
              <w:pPrChange w:id="188" w:author="杉 沙矢香" w:date="2024-03-05T16:43:00Z">
                <w:pPr>
                  <w:ind w:rightChars="-76" w:right="-160"/>
                  <w:jc w:val="center"/>
                </w:pPr>
              </w:pPrChange>
            </w:pPr>
            <w:del w:id="189" w:author="杉 沙矢香" w:date="2024-03-05T16:42:00Z">
              <w:r w:rsidDel="00E33E85">
                <w:rPr>
                  <w:rFonts w:ascii="HG丸ｺﾞｼｯｸM-PRO" w:eastAsia="HG丸ｺﾞｼｯｸM-PRO" w:hint="eastAsia"/>
                  <w:sz w:val="16"/>
                  <w:szCs w:val="16"/>
                </w:rPr>
                <w:delText>No.</w:delText>
              </w:r>
            </w:del>
          </w:p>
        </w:tc>
        <w:tc>
          <w:tcPr>
            <w:tcW w:w="2075" w:type="dxa"/>
            <w:tcBorders>
              <w:bottom w:val="dashed" w:sz="4" w:space="0" w:color="auto"/>
            </w:tcBorders>
            <w:shd w:val="clear" w:color="auto" w:fill="E2EFD9" w:themeFill="accent6" w:themeFillTint="33"/>
            <w:vAlign w:val="center"/>
          </w:tcPr>
          <w:p w:rsidR="00E15466" w:rsidRPr="00067FFD" w:rsidDel="00E33E85" w:rsidRDefault="00E15466">
            <w:pPr>
              <w:widowControl/>
              <w:jc w:val="left"/>
              <w:rPr>
                <w:del w:id="190" w:author="杉 沙矢香" w:date="2024-03-05T16:42:00Z"/>
                <w:rFonts w:ascii="HG丸ｺﾞｼｯｸM-PRO" w:eastAsia="HG丸ｺﾞｼｯｸM-PRO"/>
              </w:rPr>
              <w:pPrChange w:id="191" w:author="杉 沙矢香" w:date="2024-03-05T16:43:00Z">
                <w:pPr>
                  <w:jc w:val="center"/>
                </w:pPr>
              </w:pPrChange>
            </w:pPr>
            <w:del w:id="192" w:author="杉 沙矢香" w:date="2024-03-05T16:42:00Z">
              <w:r w:rsidRPr="00067FFD" w:rsidDel="00E33E85">
                <w:rPr>
                  <w:rFonts w:ascii="HG丸ｺﾞｼｯｸM-PRO" w:eastAsia="HG丸ｺﾞｼｯｸM-PRO" w:hint="eastAsia"/>
                </w:rPr>
                <w:delText>氏</w:delText>
              </w:r>
              <w:r w:rsidDel="00E33E85">
                <w:rPr>
                  <w:rFonts w:ascii="HG丸ｺﾞｼｯｸM-PRO" w:eastAsia="HG丸ｺﾞｼｯｸM-PRO" w:hint="eastAsia"/>
                </w:rPr>
                <w:delText xml:space="preserve">　</w:delText>
              </w:r>
              <w:r w:rsidRPr="00067FFD" w:rsidDel="00E33E85">
                <w:rPr>
                  <w:rFonts w:ascii="HG丸ｺﾞｼｯｸM-PRO" w:eastAsia="HG丸ｺﾞｼｯｸM-PRO" w:hint="eastAsia"/>
                </w:rPr>
                <w:delText>名</w:delText>
              </w:r>
            </w:del>
          </w:p>
        </w:tc>
        <w:tc>
          <w:tcPr>
            <w:tcW w:w="633" w:type="dxa"/>
            <w:vMerge w:val="restart"/>
            <w:shd w:val="clear" w:color="auto" w:fill="E2EFD9" w:themeFill="accent6" w:themeFillTint="33"/>
            <w:vAlign w:val="center"/>
          </w:tcPr>
          <w:p w:rsidR="00E15466" w:rsidRPr="00067FFD" w:rsidDel="00E33E85" w:rsidRDefault="00E15466">
            <w:pPr>
              <w:widowControl/>
              <w:jc w:val="left"/>
              <w:rPr>
                <w:del w:id="193" w:author="杉 沙矢香" w:date="2024-03-05T16:42:00Z"/>
                <w:rFonts w:ascii="HG丸ｺﾞｼｯｸM-PRO" w:eastAsia="HG丸ｺﾞｼｯｸM-PRO"/>
              </w:rPr>
              <w:pPrChange w:id="194" w:author="杉 沙矢香" w:date="2024-03-05T16:43:00Z">
                <w:pPr>
                  <w:jc w:val="center"/>
                </w:pPr>
              </w:pPrChange>
            </w:pPr>
            <w:del w:id="195" w:author="杉 沙矢香" w:date="2024-03-05T16:42:00Z">
              <w:r w:rsidRPr="00067FFD" w:rsidDel="00E33E85">
                <w:rPr>
                  <w:rFonts w:ascii="HG丸ｺﾞｼｯｸM-PRO" w:eastAsia="HG丸ｺﾞｼｯｸM-PRO" w:hint="eastAsia"/>
                </w:rPr>
                <w:delText>性別</w:delText>
              </w:r>
            </w:del>
          </w:p>
        </w:tc>
        <w:tc>
          <w:tcPr>
            <w:tcW w:w="633" w:type="dxa"/>
            <w:vMerge w:val="restart"/>
            <w:shd w:val="clear" w:color="auto" w:fill="E2EFD9" w:themeFill="accent6" w:themeFillTint="33"/>
            <w:vAlign w:val="center"/>
          </w:tcPr>
          <w:p w:rsidR="00E15466" w:rsidRPr="00067FFD" w:rsidDel="00E33E85" w:rsidRDefault="00E15466">
            <w:pPr>
              <w:widowControl/>
              <w:jc w:val="left"/>
              <w:rPr>
                <w:del w:id="196" w:author="杉 沙矢香" w:date="2024-03-05T16:42:00Z"/>
                <w:rFonts w:ascii="HG丸ｺﾞｼｯｸM-PRO" w:eastAsia="HG丸ｺﾞｼｯｸM-PRO"/>
              </w:rPr>
              <w:pPrChange w:id="197" w:author="杉 沙矢香" w:date="2024-03-05T16:43:00Z">
                <w:pPr>
                  <w:jc w:val="center"/>
                </w:pPr>
              </w:pPrChange>
            </w:pPr>
            <w:del w:id="198" w:author="杉 沙矢香" w:date="2024-03-05T16:42:00Z">
              <w:r w:rsidRPr="00067FFD" w:rsidDel="00E33E85">
                <w:rPr>
                  <w:rFonts w:ascii="HG丸ｺﾞｼｯｸM-PRO" w:eastAsia="HG丸ｺﾞｼｯｸM-PRO" w:hint="eastAsia"/>
                </w:rPr>
                <w:delText>年齢</w:delText>
              </w:r>
            </w:del>
          </w:p>
        </w:tc>
        <w:tc>
          <w:tcPr>
            <w:tcW w:w="633" w:type="dxa"/>
            <w:vMerge w:val="restart"/>
            <w:shd w:val="clear" w:color="auto" w:fill="E2EFD9" w:themeFill="accent6" w:themeFillTint="33"/>
            <w:vAlign w:val="center"/>
          </w:tcPr>
          <w:p w:rsidR="00E15466" w:rsidRPr="002268AA" w:rsidDel="00E33E85" w:rsidRDefault="00E15466">
            <w:pPr>
              <w:widowControl/>
              <w:jc w:val="left"/>
              <w:rPr>
                <w:del w:id="199" w:author="杉 沙矢香" w:date="2024-03-05T16:42:00Z"/>
                <w:rFonts w:ascii="HG丸ｺﾞｼｯｸM-PRO" w:eastAsia="HG丸ｺﾞｼｯｸM-PRO"/>
                <w:szCs w:val="21"/>
              </w:rPr>
              <w:pPrChange w:id="200" w:author="杉 沙矢香" w:date="2024-03-05T16:43:00Z">
                <w:pPr>
                  <w:ind w:rightChars="-62" w:right="-130"/>
                  <w:jc w:val="center"/>
                </w:pPr>
              </w:pPrChange>
            </w:pPr>
            <w:del w:id="201" w:author="杉 沙矢香" w:date="2024-03-05T16:42:00Z">
              <w:r w:rsidRPr="002268AA" w:rsidDel="00E33E85">
                <w:rPr>
                  <w:rFonts w:ascii="HG丸ｺﾞｼｯｸM-PRO" w:eastAsia="HG丸ｺﾞｼｯｸM-PRO" w:hint="eastAsia"/>
                  <w:szCs w:val="21"/>
                </w:rPr>
                <w:delText>組</w:delText>
              </w:r>
            </w:del>
          </w:p>
        </w:tc>
        <w:tc>
          <w:tcPr>
            <w:tcW w:w="631" w:type="dxa"/>
            <w:vMerge w:val="restart"/>
            <w:shd w:val="clear" w:color="auto" w:fill="E2EFD9" w:themeFill="accent6" w:themeFillTint="33"/>
            <w:vAlign w:val="center"/>
          </w:tcPr>
          <w:p w:rsidR="00E15466" w:rsidRPr="002268AA" w:rsidDel="00E33E85" w:rsidRDefault="00E15466">
            <w:pPr>
              <w:widowControl/>
              <w:jc w:val="left"/>
              <w:rPr>
                <w:del w:id="202" w:author="杉 沙矢香" w:date="2024-03-05T16:42:00Z"/>
                <w:rFonts w:ascii="HG丸ｺﾞｼｯｸM-PRO" w:eastAsia="HG丸ｺﾞｼｯｸM-PRO"/>
                <w:w w:val="80"/>
              </w:rPr>
              <w:pPrChange w:id="203" w:author="杉 沙矢香" w:date="2024-03-05T16:43:00Z">
                <w:pPr>
                  <w:jc w:val="center"/>
                </w:pPr>
              </w:pPrChange>
            </w:pPr>
            <w:del w:id="204" w:author="杉 沙矢香" w:date="2024-03-05T16:42:00Z">
              <w:r w:rsidRPr="002268AA" w:rsidDel="00E33E85">
                <w:rPr>
                  <w:rFonts w:ascii="HG丸ｺﾞｼｯｸM-PRO" w:eastAsia="HG丸ｺﾞｼｯｸM-PRO" w:hint="eastAsia"/>
                  <w:w w:val="80"/>
                </w:rPr>
                <w:delText>要配慮者</w:delText>
              </w:r>
            </w:del>
          </w:p>
        </w:tc>
        <w:tc>
          <w:tcPr>
            <w:tcW w:w="1166" w:type="dxa"/>
            <w:vMerge w:val="restart"/>
            <w:shd w:val="clear" w:color="auto" w:fill="E2EFD9" w:themeFill="accent6" w:themeFillTint="33"/>
            <w:vAlign w:val="center"/>
          </w:tcPr>
          <w:p w:rsidR="00E15466" w:rsidRPr="00067FFD" w:rsidDel="00E33E85" w:rsidRDefault="00E15466">
            <w:pPr>
              <w:widowControl/>
              <w:jc w:val="left"/>
              <w:rPr>
                <w:del w:id="205" w:author="杉 沙矢香" w:date="2024-03-05T16:42:00Z"/>
                <w:rFonts w:ascii="HG丸ｺﾞｼｯｸM-PRO" w:eastAsia="HG丸ｺﾞｼｯｸM-PRO"/>
              </w:rPr>
              <w:pPrChange w:id="206" w:author="杉 沙矢香" w:date="2024-03-05T16:43:00Z">
                <w:pPr>
                  <w:jc w:val="center"/>
                </w:pPr>
              </w:pPrChange>
            </w:pPr>
            <w:del w:id="207" w:author="杉 沙矢香" w:date="2024-03-05T16:42:00Z">
              <w:r w:rsidRPr="00067FFD" w:rsidDel="00E33E85">
                <w:rPr>
                  <w:rFonts w:ascii="HG丸ｺﾞｼｯｸM-PRO" w:eastAsia="HG丸ｺﾞｼｯｸM-PRO" w:hint="eastAsia"/>
                </w:rPr>
                <w:delText>特記事項</w:delText>
              </w:r>
            </w:del>
          </w:p>
        </w:tc>
        <w:tc>
          <w:tcPr>
            <w:tcW w:w="1089" w:type="dxa"/>
            <w:vMerge w:val="restart"/>
            <w:shd w:val="clear" w:color="auto" w:fill="E2EFD9" w:themeFill="accent6" w:themeFillTint="33"/>
          </w:tcPr>
          <w:p w:rsidR="00E15466" w:rsidDel="00E33E85" w:rsidRDefault="002E7E88">
            <w:pPr>
              <w:widowControl/>
              <w:jc w:val="left"/>
              <w:rPr>
                <w:del w:id="208" w:author="杉 沙矢香" w:date="2024-03-05T16:42:00Z"/>
                <w:rFonts w:ascii="HG丸ｺﾞｼｯｸM-PRO" w:eastAsia="HG丸ｺﾞｼｯｸM-PRO"/>
              </w:rPr>
              <w:pPrChange w:id="209" w:author="杉 沙矢香" w:date="2024-03-05T16:43:00Z">
                <w:pPr>
                  <w:ind w:rightChars="-50" w:right="-105"/>
                  <w:jc w:val="center"/>
                </w:pPr>
              </w:pPrChange>
            </w:pPr>
            <w:del w:id="210" w:author="杉 沙矢香" w:date="2024-03-05T16:42:00Z">
              <w:r w:rsidDel="00E33E85">
                <w:rPr>
                  <w:rFonts w:ascii="HG丸ｺﾞｼｯｸM-PRO" w:eastAsia="HG丸ｺﾞｼｯｸM-PRO" w:hint="eastAsia"/>
                </w:rPr>
                <w:delText>居住</w:delText>
              </w:r>
            </w:del>
          </w:p>
          <w:p w:rsidR="00E15466" w:rsidRPr="00067FFD" w:rsidDel="00E33E85" w:rsidRDefault="00E15466">
            <w:pPr>
              <w:widowControl/>
              <w:jc w:val="left"/>
              <w:rPr>
                <w:del w:id="211" w:author="杉 沙矢香" w:date="2024-03-05T16:42:00Z"/>
                <w:rFonts w:ascii="HG丸ｺﾞｼｯｸM-PRO" w:eastAsia="HG丸ｺﾞｼｯｸM-PRO"/>
              </w:rPr>
              <w:pPrChange w:id="212" w:author="杉 沙矢香" w:date="2024-03-05T16:43:00Z">
                <w:pPr>
                  <w:ind w:rightChars="-50" w:right="-105"/>
                  <w:jc w:val="center"/>
                </w:pPr>
              </w:pPrChange>
            </w:pPr>
            <w:del w:id="213" w:author="杉 沙矢香" w:date="2024-03-05T16:42:00Z">
              <w:r w:rsidDel="00E33E85">
                <w:rPr>
                  <w:rFonts w:ascii="HG丸ｺﾞｼｯｸM-PRO" w:eastAsia="HG丸ｺﾞｼｯｸM-PRO" w:hint="eastAsia"/>
                </w:rPr>
                <w:delText>区画</w:delText>
              </w:r>
            </w:del>
          </w:p>
        </w:tc>
        <w:tc>
          <w:tcPr>
            <w:tcW w:w="690" w:type="dxa"/>
            <w:vMerge w:val="restart"/>
            <w:shd w:val="clear" w:color="auto" w:fill="E2EFD9" w:themeFill="accent6" w:themeFillTint="33"/>
            <w:vAlign w:val="center"/>
          </w:tcPr>
          <w:p w:rsidR="00E15466" w:rsidRPr="00067FFD" w:rsidDel="00E33E85" w:rsidRDefault="00E15466">
            <w:pPr>
              <w:widowControl/>
              <w:jc w:val="left"/>
              <w:rPr>
                <w:del w:id="214" w:author="杉 沙矢香" w:date="2024-03-05T16:42:00Z"/>
                <w:rFonts w:ascii="HG丸ｺﾞｼｯｸM-PRO" w:eastAsia="HG丸ｺﾞｼｯｸM-PRO"/>
              </w:rPr>
              <w:pPrChange w:id="215" w:author="杉 沙矢香" w:date="2024-03-05T16:43:00Z">
                <w:pPr>
                  <w:ind w:rightChars="-50" w:right="-105"/>
                  <w:jc w:val="center"/>
                </w:pPr>
              </w:pPrChange>
            </w:pPr>
            <w:del w:id="216" w:author="杉 沙矢香" w:date="2024-03-05T16:42:00Z">
              <w:r w:rsidRPr="00067FFD" w:rsidDel="00E33E85">
                <w:rPr>
                  <w:rFonts w:ascii="HG丸ｺﾞｼｯｸM-PRO" w:eastAsia="HG丸ｺﾞｼｯｸM-PRO" w:hint="eastAsia"/>
                </w:rPr>
                <w:delText>入所日</w:delText>
              </w:r>
            </w:del>
          </w:p>
        </w:tc>
        <w:tc>
          <w:tcPr>
            <w:tcW w:w="690" w:type="dxa"/>
            <w:vMerge w:val="restart"/>
            <w:shd w:val="clear" w:color="auto" w:fill="E2EFD9" w:themeFill="accent6" w:themeFillTint="33"/>
            <w:vAlign w:val="center"/>
          </w:tcPr>
          <w:p w:rsidR="00E15466" w:rsidRPr="00067FFD" w:rsidDel="00E33E85" w:rsidRDefault="00E15466">
            <w:pPr>
              <w:widowControl/>
              <w:jc w:val="left"/>
              <w:rPr>
                <w:del w:id="217" w:author="杉 沙矢香" w:date="2024-03-05T16:42:00Z"/>
                <w:rFonts w:ascii="HG丸ｺﾞｼｯｸM-PRO" w:eastAsia="HG丸ｺﾞｼｯｸM-PRO"/>
              </w:rPr>
              <w:pPrChange w:id="218" w:author="杉 沙矢香" w:date="2024-03-05T16:43:00Z">
                <w:pPr>
                  <w:ind w:rightChars="-50" w:right="-105"/>
                  <w:jc w:val="center"/>
                </w:pPr>
              </w:pPrChange>
            </w:pPr>
            <w:del w:id="219" w:author="杉 沙矢香" w:date="2024-03-05T16:42:00Z">
              <w:r w:rsidRPr="00067FFD" w:rsidDel="00E33E85">
                <w:rPr>
                  <w:rFonts w:ascii="HG丸ｺﾞｼｯｸM-PRO" w:eastAsia="HG丸ｺﾞｼｯｸM-PRO" w:hint="eastAsia"/>
                </w:rPr>
                <w:delText>退所日</w:delText>
              </w:r>
            </w:del>
          </w:p>
        </w:tc>
      </w:tr>
      <w:tr w:rsidR="00E15466" w:rsidDel="00E33E85" w:rsidTr="00E15466">
        <w:trPr>
          <w:trHeight w:val="318"/>
          <w:del w:id="220" w:author="杉 沙矢香" w:date="2024-03-05T16:42:00Z"/>
        </w:trPr>
        <w:tc>
          <w:tcPr>
            <w:tcW w:w="505" w:type="dxa"/>
            <w:vMerge/>
          </w:tcPr>
          <w:p w:rsidR="00E15466" w:rsidRPr="00067FFD" w:rsidDel="00E33E85" w:rsidRDefault="00E15466">
            <w:pPr>
              <w:widowControl/>
              <w:jc w:val="left"/>
              <w:rPr>
                <w:del w:id="221" w:author="杉 沙矢香" w:date="2024-03-05T16:42:00Z"/>
                <w:rFonts w:ascii="HG丸ｺﾞｼｯｸM-PRO" w:eastAsia="HG丸ｺﾞｼｯｸM-PRO"/>
              </w:rPr>
              <w:pPrChange w:id="222" w:author="杉 沙矢香" w:date="2024-03-05T16:43:00Z">
                <w:pPr/>
              </w:pPrChange>
            </w:pPr>
          </w:p>
        </w:tc>
        <w:tc>
          <w:tcPr>
            <w:tcW w:w="2075" w:type="dxa"/>
            <w:tcBorders>
              <w:top w:val="dashed" w:sz="4" w:space="0" w:color="auto"/>
            </w:tcBorders>
            <w:shd w:val="clear" w:color="auto" w:fill="E2EFD9" w:themeFill="accent6" w:themeFillTint="33"/>
            <w:vAlign w:val="center"/>
          </w:tcPr>
          <w:p w:rsidR="00E15466" w:rsidRPr="00067FFD" w:rsidDel="00E33E85" w:rsidRDefault="00E15466">
            <w:pPr>
              <w:widowControl/>
              <w:jc w:val="left"/>
              <w:rPr>
                <w:del w:id="223" w:author="杉 沙矢香" w:date="2024-03-05T16:42:00Z"/>
                <w:rFonts w:ascii="HG丸ｺﾞｼｯｸM-PRO" w:eastAsia="HG丸ｺﾞｼｯｸM-PRO"/>
              </w:rPr>
              <w:pPrChange w:id="224" w:author="杉 沙矢香" w:date="2024-03-05T16:43:00Z">
                <w:pPr>
                  <w:jc w:val="center"/>
                </w:pPr>
              </w:pPrChange>
            </w:pPr>
            <w:del w:id="225" w:author="杉 沙矢香" w:date="2024-03-05T16:42:00Z">
              <w:r w:rsidRPr="00067FFD" w:rsidDel="00E33E85">
                <w:rPr>
                  <w:rFonts w:ascii="HG丸ｺﾞｼｯｸM-PRO" w:eastAsia="HG丸ｺﾞｼｯｸM-PRO" w:hint="eastAsia"/>
                </w:rPr>
                <w:delText>住</w:delText>
              </w:r>
              <w:r w:rsidDel="00E33E85">
                <w:rPr>
                  <w:rFonts w:ascii="HG丸ｺﾞｼｯｸM-PRO" w:eastAsia="HG丸ｺﾞｼｯｸM-PRO" w:hint="eastAsia"/>
                </w:rPr>
                <w:delText xml:space="preserve">　</w:delText>
              </w:r>
              <w:r w:rsidRPr="00067FFD" w:rsidDel="00E33E85">
                <w:rPr>
                  <w:rFonts w:ascii="HG丸ｺﾞｼｯｸM-PRO" w:eastAsia="HG丸ｺﾞｼｯｸM-PRO" w:hint="eastAsia"/>
                </w:rPr>
                <w:delText>所</w:delText>
              </w:r>
            </w:del>
          </w:p>
        </w:tc>
        <w:tc>
          <w:tcPr>
            <w:tcW w:w="633" w:type="dxa"/>
            <w:vMerge/>
          </w:tcPr>
          <w:p w:rsidR="00E15466" w:rsidRPr="00067FFD" w:rsidDel="00E33E85" w:rsidRDefault="00E15466">
            <w:pPr>
              <w:widowControl/>
              <w:jc w:val="left"/>
              <w:rPr>
                <w:del w:id="226" w:author="杉 沙矢香" w:date="2024-03-05T16:42:00Z"/>
                <w:rFonts w:ascii="HG丸ｺﾞｼｯｸM-PRO" w:eastAsia="HG丸ｺﾞｼｯｸM-PRO"/>
              </w:rPr>
              <w:pPrChange w:id="227" w:author="杉 沙矢香" w:date="2024-03-05T16:43:00Z">
                <w:pPr/>
              </w:pPrChange>
            </w:pPr>
          </w:p>
        </w:tc>
        <w:tc>
          <w:tcPr>
            <w:tcW w:w="633" w:type="dxa"/>
            <w:vMerge/>
          </w:tcPr>
          <w:p w:rsidR="00E15466" w:rsidRPr="00067FFD" w:rsidDel="00E33E85" w:rsidRDefault="00E15466">
            <w:pPr>
              <w:widowControl/>
              <w:jc w:val="left"/>
              <w:rPr>
                <w:del w:id="228" w:author="杉 沙矢香" w:date="2024-03-05T16:42:00Z"/>
                <w:rFonts w:ascii="HG丸ｺﾞｼｯｸM-PRO" w:eastAsia="HG丸ｺﾞｼｯｸM-PRO"/>
              </w:rPr>
              <w:pPrChange w:id="229" w:author="杉 沙矢香" w:date="2024-03-05T16:43:00Z">
                <w:pPr/>
              </w:pPrChange>
            </w:pPr>
          </w:p>
        </w:tc>
        <w:tc>
          <w:tcPr>
            <w:tcW w:w="633" w:type="dxa"/>
            <w:vMerge/>
          </w:tcPr>
          <w:p w:rsidR="00E15466" w:rsidRPr="00067FFD" w:rsidDel="00E33E85" w:rsidRDefault="00E15466">
            <w:pPr>
              <w:widowControl/>
              <w:jc w:val="left"/>
              <w:rPr>
                <w:del w:id="230" w:author="杉 沙矢香" w:date="2024-03-05T16:42:00Z"/>
                <w:rFonts w:ascii="HG丸ｺﾞｼｯｸM-PRO" w:eastAsia="HG丸ｺﾞｼｯｸM-PRO"/>
              </w:rPr>
              <w:pPrChange w:id="231" w:author="杉 沙矢香" w:date="2024-03-05T16:43:00Z">
                <w:pPr/>
              </w:pPrChange>
            </w:pPr>
          </w:p>
        </w:tc>
        <w:tc>
          <w:tcPr>
            <w:tcW w:w="631" w:type="dxa"/>
            <w:vMerge/>
          </w:tcPr>
          <w:p w:rsidR="00E15466" w:rsidRPr="00067FFD" w:rsidDel="00E33E85" w:rsidRDefault="00E15466">
            <w:pPr>
              <w:widowControl/>
              <w:jc w:val="left"/>
              <w:rPr>
                <w:del w:id="232" w:author="杉 沙矢香" w:date="2024-03-05T16:42:00Z"/>
                <w:rFonts w:ascii="HG丸ｺﾞｼｯｸM-PRO" w:eastAsia="HG丸ｺﾞｼｯｸM-PRO"/>
              </w:rPr>
              <w:pPrChange w:id="233" w:author="杉 沙矢香" w:date="2024-03-05T16:43:00Z">
                <w:pPr/>
              </w:pPrChange>
            </w:pPr>
          </w:p>
        </w:tc>
        <w:tc>
          <w:tcPr>
            <w:tcW w:w="1166" w:type="dxa"/>
            <w:vMerge/>
          </w:tcPr>
          <w:p w:rsidR="00E15466" w:rsidRPr="00067FFD" w:rsidDel="00E33E85" w:rsidRDefault="00E15466">
            <w:pPr>
              <w:widowControl/>
              <w:jc w:val="left"/>
              <w:rPr>
                <w:del w:id="234" w:author="杉 沙矢香" w:date="2024-03-05T16:42:00Z"/>
                <w:rFonts w:ascii="HG丸ｺﾞｼｯｸM-PRO" w:eastAsia="HG丸ｺﾞｼｯｸM-PRO"/>
              </w:rPr>
              <w:pPrChange w:id="235" w:author="杉 沙矢香" w:date="2024-03-05T16:43:00Z">
                <w:pPr/>
              </w:pPrChange>
            </w:pPr>
          </w:p>
        </w:tc>
        <w:tc>
          <w:tcPr>
            <w:tcW w:w="1089" w:type="dxa"/>
            <w:vMerge/>
          </w:tcPr>
          <w:p w:rsidR="00E15466" w:rsidRPr="00067FFD" w:rsidDel="00E33E85" w:rsidRDefault="00E15466">
            <w:pPr>
              <w:widowControl/>
              <w:jc w:val="left"/>
              <w:rPr>
                <w:del w:id="236" w:author="杉 沙矢香" w:date="2024-03-05T16:42:00Z"/>
                <w:rFonts w:ascii="HG丸ｺﾞｼｯｸM-PRO" w:eastAsia="HG丸ｺﾞｼｯｸM-PRO"/>
              </w:rPr>
              <w:pPrChange w:id="237" w:author="杉 沙矢香" w:date="2024-03-05T16:43:00Z">
                <w:pPr/>
              </w:pPrChange>
            </w:pPr>
          </w:p>
        </w:tc>
        <w:tc>
          <w:tcPr>
            <w:tcW w:w="690" w:type="dxa"/>
            <w:vMerge/>
          </w:tcPr>
          <w:p w:rsidR="00E15466" w:rsidRPr="00067FFD" w:rsidDel="00E33E85" w:rsidRDefault="00E15466">
            <w:pPr>
              <w:widowControl/>
              <w:jc w:val="left"/>
              <w:rPr>
                <w:del w:id="238" w:author="杉 沙矢香" w:date="2024-03-05T16:42:00Z"/>
                <w:rFonts w:ascii="HG丸ｺﾞｼｯｸM-PRO" w:eastAsia="HG丸ｺﾞｼｯｸM-PRO"/>
              </w:rPr>
              <w:pPrChange w:id="239" w:author="杉 沙矢香" w:date="2024-03-05T16:43:00Z">
                <w:pPr/>
              </w:pPrChange>
            </w:pPr>
          </w:p>
        </w:tc>
        <w:tc>
          <w:tcPr>
            <w:tcW w:w="690" w:type="dxa"/>
            <w:vMerge/>
          </w:tcPr>
          <w:p w:rsidR="00E15466" w:rsidRPr="00067FFD" w:rsidDel="00E33E85" w:rsidRDefault="00E15466">
            <w:pPr>
              <w:widowControl/>
              <w:jc w:val="left"/>
              <w:rPr>
                <w:del w:id="240" w:author="杉 沙矢香" w:date="2024-03-05T16:42:00Z"/>
                <w:rFonts w:ascii="HG丸ｺﾞｼｯｸM-PRO" w:eastAsia="HG丸ｺﾞｼｯｸM-PRO"/>
              </w:rPr>
              <w:pPrChange w:id="241" w:author="杉 沙矢香" w:date="2024-03-05T16:43:00Z">
                <w:pPr/>
              </w:pPrChange>
            </w:pPr>
          </w:p>
        </w:tc>
      </w:tr>
      <w:tr w:rsidR="00E15466" w:rsidDel="00E33E85" w:rsidTr="00E15466">
        <w:trPr>
          <w:trHeight w:val="502"/>
          <w:del w:id="242" w:author="杉 沙矢香" w:date="2024-03-05T16:42:00Z"/>
        </w:trPr>
        <w:tc>
          <w:tcPr>
            <w:tcW w:w="505" w:type="dxa"/>
            <w:vMerge w:val="restart"/>
          </w:tcPr>
          <w:p w:rsidR="00E15466" w:rsidDel="00E33E85" w:rsidRDefault="00E15466">
            <w:pPr>
              <w:widowControl/>
              <w:jc w:val="left"/>
              <w:rPr>
                <w:del w:id="243" w:author="杉 沙矢香" w:date="2024-03-05T16:42:00Z"/>
              </w:rPr>
              <w:pPrChange w:id="244" w:author="杉 沙矢香" w:date="2024-03-05T16:43:00Z">
                <w:pPr/>
              </w:pPrChange>
            </w:pPr>
          </w:p>
        </w:tc>
        <w:tc>
          <w:tcPr>
            <w:tcW w:w="2075" w:type="dxa"/>
            <w:tcBorders>
              <w:bottom w:val="dashed" w:sz="4" w:space="0" w:color="auto"/>
            </w:tcBorders>
          </w:tcPr>
          <w:p w:rsidR="00E15466" w:rsidDel="00E33E85" w:rsidRDefault="00E15466">
            <w:pPr>
              <w:widowControl/>
              <w:jc w:val="left"/>
              <w:rPr>
                <w:del w:id="245" w:author="杉 沙矢香" w:date="2024-03-05T16:42:00Z"/>
              </w:rPr>
              <w:pPrChange w:id="246" w:author="杉 沙矢香" w:date="2024-03-05T16:43:00Z">
                <w:pPr/>
              </w:pPrChange>
            </w:pPr>
          </w:p>
        </w:tc>
        <w:tc>
          <w:tcPr>
            <w:tcW w:w="633" w:type="dxa"/>
            <w:vMerge w:val="restart"/>
          </w:tcPr>
          <w:p w:rsidR="00E15466" w:rsidDel="00E33E85" w:rsidRDefault="00E15466">
            <w:pPr>
              <w:widowControl/>
              <w:jc w:val="left"/>
              <w:rPr>
                <w:del w:id="247" w:author="杉 沙矢香" w:date="2024-03-05T16:42:00Z"/>
              </w:rPr>
              <w:pPrChange w:id="248" w:author="杉 沙矢香" w:date="2024-03-05T16:43:00Z">
                <w:pPr/>
              </w:pPrChange>
            </w:pPr>
          </w:p>
        </w:tc>
        <w:tc>
          <w:tcPr>
            <w:tcW w:w="633" w:type="dxa"/>
            <w:vMerge w:val="restart"/>
          </w:tcPr>
          <w:p w:rsidR="00E15466" w:rsidDel="00E33E85" w:rsidRDefault="00E15466">
            <w:pPr>
              <w:widowControl/>
              <w:jc w:val="left"/>
              <w:rPr>
                <w:del w:id="249" w:author="杉 沙矢香" w:date="2024-03-05T16:42:00Z"/>
              </w:rPr>
              <w:pPrChange w:id="250" w:author="杉 沙矢香" w:date="2024-03-05T16:43:00Z">
                <w:pPr/>
              </w:pPrChange>
            </w:pPr>
          </w:p>
        </w:tc>
        <w:tc>
          <w:tcPr>
            <w:tcW w:w="633" w:type="dxa"/>
            <w:vMerge w:val="restart"/>
          </w:tcPr>
          <w:p w:rsidR="00E15466" w:rsidDel="00E33E85" w:rsidRDefault="00E15466">
            <w:pPr>
              <w:widowControl/>
              <w:jc w:val="left"/>
              <w:rPr>
                <w:del w:id="251" w:author="杉 沙矢香" w:date="2024-03-05T16:42:00Z"/>
              </w:rPr>
              <w:pPrChange w:id="252" w:author="杉 沙矢香" w:date="2024-03-05T16:43:00Z">
                <w:pPr/>
              </w:pPrChange>
            </w:pPr>
          </w:p>
        </w:tc>
        <w:tc>
          <w:tcPr>
            <w:tcW w:w="631" w:type="dxa"/>
            <w:vMerge w:val="restart"/>
          </w:tcPr>
          <w:p w:rsidR="00E15466" w:rsidDel="00E33E85" w:rsidRDefault="00E15466">
            <w:pPr>
              <w:widowControl/>
              <w:jc w:val="left"/>
              <w:rPr>
                <w:del w:id="253" w:author="杉 沙矢香" w:date="2024-03-05T16:42:00Z"/>
              </w:rPr>
              <w:pPrChange w:id="254" w:author="杉 沙矢香" w:date="2024-03-05T16:43:00Z">
                <w:pPr/>
              </w:pPrChange>
            </w:pPr>
          </w:p>
        </w:tc>
        <w:tc>
          <w:tcPr>
            <w:tcW w:w="1166" w:type="dxa"/>
            <w:vMerge w:val="restart"/>
          </w:tcPr>
          <w:p w:rsidR="00E15466" w:rsidDel="00E33E85" w:rsidRDefault="00E15466">
            <w:pPr>
              <w:widowControl/>
              <w:jc w:val="left"/>
              <w:rPr>
                <w:del w:id="255" w:author="杉 沙矢香" w:date="2024-03-05T16:42:00Z"/>
              </w:rPr>
              <w:pPrChange w:id="256" w:author="杉 沙矢香" w:date="2024-03-05T16:43:00Z">
                <w:pPr/>
              </w:pPrChange>
            </w:pPr>
          </w:p>
        </w:tc>
        <w:tc>
          <w:tcPr>
            <w:tcW w:w="1089" w:type="dxa"/>
            <w:vMerge w:val="restart"/>
          </w:tcPr>
          <w:p w:rsidR="00E15466" w:rsidDel="00E33E85" w:rsidRDefault="00E15466">
            <w:pPr>
              <w:widowControl/>
              <w:jc w:val="left"/>
              <w:rPr>
                <w:del w:id="257" w:author="杉 沙矢香" w:date="2024-03-05T16:42:00Z"/>
              </w:rPr>
              <w:pPrChange w:id="258" w:author="杉 沙矢香" w:date="2024-03-05T16:43:00Z">
                <w:pPr/>
              </w:pPrChange>
            </w:pPr>
          </w:p>
        </w:tc>
        <w:tc>
          <w:tcPr>
            <w:tcW w:w="690" w:type="dxa"/>
            <w:vMerge w:val="restart"/>
          </w:tcPr>
          <w:p w:rsidR="00E15466" w:rsidDel="00E33E85" w:rsidRDefault="00E15466">
            <w:pPr>
              <w:widowControl/>
              <w:jc w:val="left"/>
              <w:rPr>
                <w:del w:id="259" w:author="杉 沙矢香" w:date="2024-03-05T16:42:00Z"/>
              </w:rPr>
              <w:pPrChange w:id="260" w:author="杉 沙矢香" w:date="2024-03-05T16:43:00Z">
                <w:pPr/>
              </w:pPrChange>
            </w:pPr>
          </w:p>
        </w:tc>
        <w:tc>
          <w:tcPr>
            <w:tcW w:w="690" w:type="dxa"/>
            <w:vMerge w:val="restart"/>
          </w:tcPr>
          <w:p w:rsidR="00E15466" w:rsidDel="00E33E85" w:rsidRDefault="00E15466">
            <w:pPr>
              <w:widowControl/>
              <w:jc w:val="left"/>
              <w:rPr>
                <w:del w:id="261" w:author="杉 沙矢香" w:date="2024-03-05T16:42:00Z"/>
              </w:rPr>
              <w:pPrChange w:id="262" w:author="杉 沙矢香" w:date="2024-03-05T16:43:00Z">
                <w:pPr/>
              </w:pPrChange>
            </w:pPr>
          </w:p>
        </w:tc>
      </w:tr>
      <w:tr w:rsidR="00E15466" w:rsidDel="00E33E85" w:rsidTr="00E15466">
        <w:trPr>
          <w:trHeight w:val="647"/>
          <w:del w:id="263" w:author="杉 沙矢香" w:date="2024-03-05T16:42:00Z"/>
        </w:trPr>
        <w:tc>
          <w:tcPr>
            <w:tcW w:w="505" w:type="dxa"/>
            <w:vMerge/>
          </w:tcPr>
          <w:p w:rsidR="00E15466" w:rsidDel="00E33E85" w:rsidRDefault="00E15466">
            <w:pPr>
              <w:widowControl/>
              <w:jc w:val="left"/>
              <w:rPr>
                <w:del w:id="264" w:author="杉 沙矢香" w:date="2024-03-05T16:42:00Z"/>
              </w:rPr>
              <w:pPrChange w:id="265" w:author="杉 沙矢香" w:date="2024-03-05T16:43:00Z">
                <w:pPr/>
              </w:pPrChange>
            </w:pPr>
          </w:p>
        </w:tc>
        <w:tc>
          <w:tcPr>
            <w:tcW w:w="2075" w:type="dxa"/>
            <w:tcBorders>
              <w:top w:val="dashed" w:sz="4" w:space="0" w:color="auto"/>
            </w:tcBorders>
          </w:tcPr>
          <w:p w:rsidR="00E15466" w:rsidDel="00E33E85" w:rsidRDefault="00E15466">
            <w:pPr>
              <w:widowControl/>
              <w:jc w:val="left"/>
              <w:rPr>
                <w:del w:id="266" w:author="杉 沙矢香" w:date="2024-03-05T16:42:00Z"/>
              </w:rPr>
              <w:pPrChange w:id="267" w:author="杉 沙矢香" w:date="2024-03-05T16:43:00Z">
                <w:pPr/>
              </w:pPrChange>
            </w:pPr>
          </w:p>
        </w:tc>
        <w:tc>
          <w:tcPr>
            <w:tcW w:w="633" w:type="dxa"/>
            <w:vMerge/>
          </w:tcPr>
          <w:p w:rsidR="00E15466" w:rsidDel="00E33E85" w:rsidRDefault="00E15466">
            <w:pPr>
              <w:widowControl/>
              <w:jc w:val="left"/>
              <w:rPr>
                <w:del w:id="268" w:author="杉 沙矢香" w:date="2024-03-05T16:42:00Z"/>
              </w:rPr>
              <w:pPrChange w:id="269" w:author="杉 沙矢香" w:date="2024-03-05T16:43:00Z">
                <w:pPr/>
              </w:pPrChange>
            </w:pPr>
          </w:p>
        </w:tc>
        <w:tc>
          <w:tcPr>
            <w:tcW w:w="633" w:type="dxa"/>
            <w:vMerge/>
          </w:tcPr>
          <w:p w:rsidR="00E15466" w:rsidDel="00E33E85" w:rsidRDefault="00E15466">
            <w:pPr>
              <w:widowControl/>
              <w:jc w:val="left"/>
              <w:rPr>
                <w:del w:id="270" w:author="杉 沙矢香" w:date="2024-03-05T16:42:00Z"/>
              </w:rPr>
              <w:pPrChange w:id="271" w:author="杉 沙矢香" w:date="2024-03-05T16:43:00Z">
                <w:pPr/>
              </w:pPrChange>
            </w:pPr>
          </w:p>
        </w:tc>
        <w:tc>
          <w:tcPr>
            <w:tcW w:w="633" w:type="dxa"/>
            <w:vMerge/>
          </w:tcPr>
          <w:p w:rsidR="00E15466" w:rsidDel="00E33E85" w:rsidRDefault="00E15466">
            <w:pPr>
              <w:widowControl/>
              <w:jc w:val="left"/>
              <w:rPr>
                <w:del w:id="272" w:author="杉 沙矢香" w:date="2024-03-05T16:42:00Z"/>
              </w:rPr>
              <w:pPrChange w:id="273" w:author="杉 沙矢香" w:date="2024-03-05T16:43:00Z">
                <w:pPr/>
              </w:pPrChange>
            </w:pPr>
          </w:p>
        </w:tc>
        <w:tc>
          <w:tcPr>
            <w:tcW w:w="631" w:type="dxa"/>
            <w:vMerge/>
          </w:tcPr>
          <w:p w:rsidR="00E15466" w:rsidDel="00E33E85" w:rsidRDefault="00E15466">
            <w:pPr>
              <w:widowControl/>
              <w:jc w:val="left"/>
              <w:rPr>
                <w:del w:id="274" w:author="杉 沙矢香" w:date="2024-03-05T16:42:00Z"/>
              </w:rPr>
              <w:pPrChange w:id="275" w:author="杉 沙矢香" w:date="2024-03-05T16:43:00Z">
                <w:pPr/>
              </w:pPrChange>
            </w:pPr>
          </w:p>
        </w:tc>
        <w:tc>
          <w:tcPr>
            <w:tcW w:w="1166" w:type="dxa"/>
            <w:vMerge/>
          </w:tcPr>
          <w:p w:rsidR="00E15466" w:rsidDel="00E33E85" w:rsidRDefault="00E15466">
            <w:pPr>
              <w:widowControl/>
              <w:jc w:val="left"/>
              <w:rPr>
                <w:del w:id="276" w:author="杉 沙矢香" w:date="2024-03-05T16:42:00Z"/>
              </w:rPr>
              <w:pPrChange w:id="277" w:author="杉 沙矢香" w:date="2024-03-05T16:43:00Z">
                <w:pPr/>
              </w:pPrChange>
            </w:pPr>
          </w:p>
        </w:tc>
        <w:tc>
          <w:tcPr>
            <w:tcW w:w="1089" w:type="dxa"/>
            <w:vMerge/>
          </w:tcPr>
          <w:p w:rsidR="00E15466" w:rsidDel="00E33E85" w:rsidRDefault="00E15466">
            <w:pPr>
              <w:widowControl/>
              <w:jc w:val="left"/>
              <w:rPr>
                <w:del w:id="278" w:author="杉 沙矢香" w:date="2024-03-05T16:42:00Z"/>
              </w:rPr>
              <w:pPrChange w:id="279" w:author="杉 沙矢香" w:date="2024-03-05T16:43:00Z">
                <w:pPr/>
              </w:pPrChange>
            </w:pPr>
          </w:p>
        </w:tc>
        <w:tc>
          <w:tcPr>
            <w:tcW w:w="690" w:type="dxa"/>
            <w:vMerge/>
          </w:tcPr>
          <w:p w:rsidR="00E15466" w:rsidDel="00E33E85" w:rsidRDefault="00E15466">
            <w:pPr>
              <w:widowControl/>
              <w:jc w:val="left"/>
              <w:rPr>
                <w:del w:id="280" w:author="杉 沙矢香" w:date="2024-03-05T16:42:00Z"/>
              </w:rPr>
              <w:pPrChange w:id="281" w:author="杉 沙矢香" w:date="2024-03-05T16:43:00Z">
                <w:pPr/>
              </w:pPrChange>
            </w:pPr>
          </w:p>
        </w:tc>
        <w:tc>
          <w:tcPr>
            <w:tcW w:w="690" w:type="dxa"/>
            <w:vMerge/>
          </w:tcPr>
          <w:p w:rsidR="00E15466" w:rsidDel="00E33E85" w:rsidRDefault="00E15466">
            <w:pPr>
              <w:widowControl/>
              <w:jc w:val="left"/>
              <w:rPr>
                <w:del w:id="282" w:author="杉 沙矢香" w:date="2024-03-05T16:42:00Z"/>
              </w:rPr>
              <w:pPrChange w:id="283" w:author="杉 沙矢香" w:date="2024-03-05T16:43:00Z">
                <w:pPr/>
              </w:pPrChange>
            </w:pPr>
          </w:p>
        </w:tc>
      </w:tr>
      <w:tr w:rsidR="00E15466" w:rsidDel="00E33E85" w:rsidTr="00E15466">
        <w:trPr>
          <w:trHeight w:val="502"/>
          <w:del w:id="284" w:author="杉 沙矢香" w:date="2024-03-05T16:42:00Z"/>
        </w:trPr>
        <w:tc>
          <w:tcPr>
            <w:tcW w:w="505" w:type="dxa"/>
            <w:vMerge w:val="restart"/>
          </w:tcPr>
          <w:p w:rsidR="00E15466" w:rsidDel="00E33E85" w:rsidRDefault="00E15466">
            <w:pPr>
              <w:widowControl/>
              <w:jc w:val="left"/>
              <w:rPr>
                <w:del w:id="285" w:author="杉 沙矢香" w:date="2024-03-05T16:42:00Z"/>
              </w:rPr>
              <w:pPrChange w:id="286" w:author="杉 沙矢香" w:date="2024-03-05T16:43:00Z">
                <w:pPr/>
              </w:pPrChange>
            </w:pPr>
          </w:p>
        </w:tc>
        <w:tc>
          <w:tcPr>
            <w:tcW w:w="2075" w:type="dxa"/>
            <w:tcBorders>
              <w:bottom w:val="dashed" w:sz="4" w:space="0" w:color="auto"/>
            </w:tcBorders>
          </w:tcPr>
          <w:p w:rsidR="00E15466" w:rsidDel="00E33E85" w:rsidRDefault="00E15466">
            <w:pPr>
              <w:widowControl/>
              <w:jc w:val="left"/>
              <w:rPr>
                <w:del w:id="287" w:author="杉 沙矢香" w:date="2024-03-05T16:42:00Z"/>
              </w:rPr>
              <w:pPrChange w:id="288" w:author="杉 沙矢香" w:date="2024-03-05T16:43:00Z">
                <w:pPr/>
              </w:pPrChange>
            </w:pPr>
          </w:p>
        </w:tc>
        <w:tc>
          <w:tcPr>
            <w:tcW w:w="633" w:type="dxa"/>
            <w:vMerge w:val="restart"/>
          </w:tcPr>
          <w:p w:rsidR="00E15466" w:rsidDel="00E33E85" w:rsidRDefault="00E15466">
            <w:pPr>
              <w:widowControl/>
              <w:jc w:val="left"/>
              <w:rPr>
                <w:del w:id="289" w:author="杉 沙矢香" w:date="2024-03-05T16:42:00Z"/>
              </w:rPr>
              <w:pPrChange w:id="290" w:author="杉 沙矢香" w:date="2024-03-05T16:43:00Z">
                <w:pPr/>
              </w:pPrChange>
            </w:pPr>
          </w:p>
        </w:tc>
        <w:tc>
          <w:tcPr>
            <w:tcW w:w="633" w:type="dxa"/>
            <w:vMerge w:val="restart"/>
          </w:tcPr>
          <w:p w:rsidR="00E15466" w:rsidDel="00E33E85" w:rsidRDefault="00E15466">
            <w:pPr>
              <w:widowControl/>
              <w:jc w:val="left"/>
              <w:rPr>
                <w:del w:id="291" w:author="杉 沙矢香" w:date="2024-03-05T16:42:00Z"/>
              </w:rPr>
              <w:pPrChange w:id="292" w:author="杉 沙矢香" w:date="2024-03-05T16:43:00Z">
                <w:pPr/>
              </w:pPrChange>
            </w:pPr>
          </w:p>
        </w:tc>
        <w:tc>
          <w:tcPr>
            <w:tcW w:w="633" w:type="dxa"/>
            <w:vMerge w:val="restart"/>
          </w:tcPr>
          <w:p w:rsidR="00E15466" w:rsidDel="00E33E85" w:rsidRDefault="00E15466">
            <w:pPr>
              <w:widowControl/>
              <w:jc w:val="left"/>
              <w:rPr>
                <w:del w:id="293" w:author="杉 沙矢香" w:date="2024-03-05T16:42:00Z"/>
              </w:rPr>
              <w:pPrChange w:id="294" w:author="杉 沙矢香" w:date="2024-03-05T16:43:00Z">
                <w:pPr/>
              </w:pPrChange>
            </w:pPr>
          </w:p>
        </w:tc>
        <w:tc>
          <w:tcPr>
            <w:tcW w:w="631" w:type="dxa"/>
            <w:vMerge w:val="restart"/>
          </w:tcPr>
          <w:p w:rsidR="00E15466" w:rsidDel="00E33E85" w:rsidRDefault="00E15466">
            <w:pPr>
              <w:widowControl/>
              <w:jc w:val="left"/>
              <w:rPr>
                <w:del w:id="295" w:author="杉 沙矢香" w:date="2024-03-05T16:42:00Z"/>
              </w:rPr>
              <w:pPrChange w:id="296" w:author="杉 沙矢香" w:date="2024-03-05T16:43:00Z">
                <w:pPr/>
              </w:pPrChange>
            </w:pPr>
          </w:p>
        </w:tc>
        <w:tc>
          <w:tcPr>
            <w:tcW w:w="1166" w:type="dxa"/>
            <w:vMerge w:val="restart"/>
          </w:tcPr>
          <w:p w:rsidR="00E15466" w:rsidDel="00E33E85" w:rsidRDefault="00E15466">
            <w:pPr>
              <w:widowControl/>
              <w:jc w:val="left"/>
              <w:rPr>
                <w:del w:id="297" w:author="杉 沙矢香" w:date="2024-03-05T16:42:00Z"/>
              </w:rPr>
              <w:pPrChange w:id="298" w:author="杉 沙矢香" w:date="2024-03-05T16:43:00Z">
                <w:pPr/>
              </w:pPrChange>
            </w:pPr>
          </w:p>
        </w:tc>
        <w:tc>
          <w:tcPr>
            <w:tcW w:w="1089" w:type="dxa"/>
            <w:vMerge w:val="restart"/>
          </w:tcPr>
          <w:p w:rsidR="00E15466" w:rsidDel="00E33E85" w:rsidRDefault="00E15466">
            <w:pPr>
              <w:widowControl/>
              <w:jc w:val="left"/>
              <w:rPr>
                <w:del w:id="299" w:author="杉 沙矢香" w:date="2024-03-05T16:42:00Z"/>
              </w:rPr>
              <w:pPrChange w:id="300" w:author="杉 沙矢香" w:date="2024-03-05T16:43:00Z">
                <w:pPr/>
              </w:pPrChange>
            </w:pPr>
          </w:p>
        </w:tc>
        <w:tc>
          <w:tcPr>
            <w:tcW w:w="690" w:type="dxa"/>
            <w:vMerge w:val="restart"/>
          </w:tcPr>
          <w:p w:rsidR="00E15466" w:rsidDel="00E33E85" w:rsidRDefault="00E15466">
            <w:pPr>
              <w:widowControl/>
              <w:jc w:val="left"/>
              <w:rPr>
                <w:del w:id="301" w:author="杉 沙矢香" w:date="2024-03-05T16:42:00Z"/>
              </w:rPr>
              <w:pPrChange w:id="302" w:author="杉 沙矢香" w:date="2024-03-05T16:43:00Z">
                <w:pPr/>
              </w:pPrChange>
            </w:pPr>
          </w:p>
        </w:tc>
        <w:tc>
          <w:tcPr>
            <w:tcW w:w="690" w:type="dxa"/>
            <w:vMerge w:val="restart"/>
          </w:tcPr>
          <w:p w:rsidR="00E15466" w:rsidDel="00E33E85" w:rsidRDefault="00E15466">
            <w:pPr>
              <w:widowControl/>
              <w:jc w:val="left"/>
              <w:rPr>
                <w:del w:id="303" w:author="杉 沙矢香" w:date="2024-03-05T16:42:00Z"/>
              </w:rPr>
              <w:pPrChange w:id="304" w:author="杉 沙矢香" w:date="2024-03-05T16:43:00Z">
                <w:pPr/>
              </w:pPrChange>
            </w:pPr>
          </w:p>
        </w:tc>
      </w:tr>
      <w:tr w:rsidR="00E15466" w:rsidDel="00E33E85" w:rsidTr="00E15466">
        <w:trPr>
          <w:trHeight w:val="648"/>
          <w:del w:id="305" w:author="杉 沙矢香" w:date="2024-03-05T16:42:00Z"/>
        </w:trPr>
        <w:tc>
          <w:tcPr>
            <w:tcW w:w="505" w:type="dxa"/>
            <w:vMerge/>
          </w:tcPr>
          <w:p w:rsidR="00E15466" w:rsidDel="00E33E85" w:rsidRDefault="00E15466">
            <w:pPr>
              <w:widowControl/>
              <w:jc w:val="left"/>
              <w:rPr>
                <w:del w:id="306" w:author="杉 沙矢香" w:date="2024-03-05T16:42:00Z"/>
              </w:rPr>
              <w:pPrChange w:id="307" w:author="杉 沙矢香" w:date="2024-03-05T16:43:00Z">
                <w:pPr/>
              </w:pPrChange>
            </w:pPr>
          </w:p>
        </w:tc>
        <w:tc>
          <w:tcPr>
            <w:tcW w:w="2075" w:type="dxa"/>
            <w:tcBorders>
              <w:top w:val="dashed" w:sz="4" w:space="0" w:color="auto"/>
            </w:tcBorders>
          </w:tcPr>
          <w:p w:rsidR="00E15466" w:rsidDel="00E33E85" w:rsidRDefault="00E15466">
            <w:pPr>
              <w:widowControl/>
              <w:jc w:val="left"/>
              <w:rPr>
                <w:del w:id="308" w:author="杉 沙矢香" w:date="2024-03-05T16:42:00Z"/>
              </w:rPr>
              <w:pPrChange w:id="309" w:author="杉 沙矢香" w:date="2024-03-05T16:43:00Z">
                <w:pPr/>
              </w:pPrChange>
            </w:pPr>
          </w:p>
        </w:tc>
        <w:tc>
          <w:tcPr>
            <w:tcW w:w="633" w:type="dxa"/>
            <w:vMerge/>
          </w:tcPr>
          <w:p w:rsidR="00E15466" w:rsidDel="00E33E85" w:rsidRDefault="00E15466">
            <w:pPr>
              <w:widowControl/>
              <w:jc w:val="left"/>
              <w:rPr>
                <w:del w:id="310" w:author="杉 沙矢香" w:date="2024-03-05T16:42:00Z"/>
              </w:rPr>
              <w:pPrChange w:id="311" w:author="杉 沙矢香" w:date="2024-03-05T16:43:00Z">
                <w:pPr/>
              </w:pPrChange>
            </w:pPr>
          </w:p>
        </w:tc>
        <w:tc>
          <w:tcPr>
            <w:tcW w:w="633" w:type="dxa"/>
            <w:vMerge/>
          </w:tcPr>
          <w:p w:rsidR="00E15466" w:rsidDel="00E33E85" w:rsidRDefault="00E15466">
            <w:pPr>
              <w:widowControl/>
              <w:jc w:val="left"/>
              <w:rPr>
                <w:del w:id="312" w:author="杉 沙矢香" w:date="2024-03-05T16:42:00Z"/>
              </w:rPr>
              <w:pPrChange w:id="313" w:author="杉 沙矢香" w:date="2024-03-05T16:43:00Z">
                <w:pPr/>
              </w:pPrChange>
            </w:pPr>
          </w:p>
        </w:tc>
        <w:tc>
          <w:tcPr>
            <w:tcW w:w="633" w:type="dxa"/>
            <w:vMerge/>
          </w:tcPr>
          <w:p w:rsidR="00E15466" w:rsidDel="00E33E85" w:rsidRDefault="00E15466">
            <w:pPr>
              <w:widowControl/>
              <w:jc w:val="left"/>
              <w:rPr>
                <w:del w:id="314" w:author="杉 沙矢香" w:date="2024-03-05T16:42:00Z"/>
              </w:rPr>
              <w:pPrChange w:id="315" w:author="杉 沙矢香" w:date="2024-03-05T16:43:00Z">
                <w:pPr/>
              </w:pPrChange>
            </w:pPr>
          </w:p>
        </w:tc>
        <w:tc>
          <w:tcPr>
            <w:tcW w:w="631" w:type="dxa"/>
            <w:vMerge/>
          </w:tcPr>
          <w:p w:rsidR="00E15466" w:rsidDel="00E33E85" w:rsidRDefault="00E15466">
            <w:pPr>
              <w:widowControl/>
              <w:jc w:val="left"/>
              <w:rPr>
                <w:del w:id="316" w:author="杉 沙矢香" w:date="2024-03-05T16:42:00Z"/>
              </w:rPr>
              <w:pPrChange w:id="317" w:author="杉 沙矢香" w:date="2024-03-05T16:43:00Z">
                <w:pPr/>
              </w:pPrChange>
            </w:pPr>
          </w:p>
        </w:tc>
        <w:tc>
          <w:tcPr>
            <w:tcW w:w="1166" w:type="dxa"/>
            <w:vMerge/>
          </w:tcPr>
          <w:p w:rsidR="00E15466" w:rsidDel="00E33E85" w:rsidRDefault="00E15466">
            <w:pPr>
              <w:widowControl/>
              <w:jc w:val="left"/>
              <w:rPr>
                <w:del w:id="318" w:author="杉 沙矢香" w:date="2024-03-05T16:42:00Z"/>
              </w:rPr>
              <w:pPrChange w:id="319" w:author="杉 沙矢香" w:date="2024-03-05T16:43:00Z">
                <w:pPr/>
              </w:pPrChange>
            </w:pPr>
          </w:p>
        </w:tc>
        <w:tc>
          <w:tcPr>
            <w:tcW w:w="1089" w:type="dxa"/>
            <w:vMerge/>
          </w:tcPr>
          <w:p w:rsidR="00E15466" w:rsidDel="00E33E85" w:rsidRDefault="00E15466">
            <w:pPr>
              <w:widowControl/>
              <w:jc w:val="left"/>
              <w:rPr>
                <w:del w:id="320" w:author="杉 沙矢香" w:date="2024-03-05T16:42:00Z"/>
              </w:rPr>
              <w:pPrChange w:id="321" w:author="杉 沙矢香" w:date="2024-03-05T16:43:00Z">
                <w:pPr/>
              </w:pPrChange>
            </w:pPr>
          </w:p>
        </w:tc>
        <w:tc>
          <w:tcPr>
            <w:tcW w:w="690" w:type="dxa"/>
            <w:vMerge/>
          </w:tcPr>
          <w:p w:rsidR="00E15466" w:rsidDel="00E33E85" w:rsidRDefault="00E15466">
            <w:pPr>
              <w:widowControl/>
              <w:jc w:val="left"/>
              <w:rPr>
                <w:del w:id="322" w:author="杉 沙矢香" w:date="2024-03-05T16:42:00Z"/>
              </w:rPr>
              <w:pPrChange w:id="323" w:author="杉 沙矢香" w:date="2024-03-05T16:43:00Z">
                <w:pPr/>
              </w:pPrChange>
            </w:pPr>
          </w:p>
        </w:tc>
        <w:tc>
          <w:tcPr>
            <w:tcW w:w="690" w:type="dxa"/>
            <w:vMerge/>
          </w:tcPr>
          <w:p w:rsidR="00E15466" w:rsidDel="00E33E85" w:rsidRDefault="00E15466">
            <w:pPr>
              <w:widowControl/>
              <w:jc w:val="left"/>
              <w:rPr>
                <w:del w:id="324" w:author="杉 沙矢香" w:date="2024-03-05T16:42:00Z"/>
              </w:rPr>
              <w:pPrChange w:id="325" w:author="杉 沙矢香" w:date="2024-03-05T16:43:00Z">
                <w:pPr/>
              </w:pPrChange>
            </w:pPr>
          </w:p>
        </w:tc>
      </w:tr>
      <w:tr w:rsidR="00E15466" w:rsidDel="00E33E85" w:rsidTr="00E15466">
        <w:trPr>
          <w:trHeight w:val="502"/>
          <w:del w:id="326" w:author="杉 沙矢香" w:date="2024-03-05T16:42:00Z"/>
        </w:trPr>
        <w:tc>
          <w:tcPr>
            <w:tcW w:w="505" w:type="dxa"/>
            <w:vMerge w:val="restart"/>
          </w:tcPr>
          <w:p w:rsidR="00E15466" w:rsidDel="00E33E85" w:rsidRDefault="00E15466">
            <w:pPr>
              <w:widowControl/>
              <w:jc w:val="left"/>
              <w:rPr>
                <w:del w:id="327" w:author="杉 沙矢香" w:date="2024-03-05T16:42:00Z"/>
              </w:rPr>
              <w:pPrChange w:id="328" w:author="杉 沙矢香" w:date="2024-03-05T16:43:00Z">
                <w:pPr/>
              </w:pPrChange>
            </w:pPr>
          </w:p>
        </w:tc>
        <w:tc>
          <w:tcPr>
            <w:tcW w:w="2075" w:type="dxa"/>
            <w:tcBorders>
              <w:bottom w:val="dashed" w:sz="4" w:space="0" w:color="auto"/>
            </w:tcBorders>
          </w:tcPr>
          <w:p w:rsidR="00E15466" w:rsidDel="00E33E85" w:rsidRDefault="00E15466">
            <w:pPr>
              <w:widowControl/>
              <w:jc w:val="left"/>
              <w:rPr>
                <w:del w:id="329" w:author="杉 沙矢香" w:date="2024-03-05T16:42:00Z"/>
              </w:rPr>
              <w:pPrChange w:id="330" w:author="杉 沙矢香" w:date="2024-03-05T16:43:00Z">
                <w:pPr/>
              </w:pPrChange>
            </w:pPr>
          </w:p>
        </w:tc>
        <w:tc>
          <w:tcPr>
            <w:tcW w:w="633" w:type="dxa"/>
            <w:vMerge w:val="restart"/>
          </w:tcPr>
          <w:p w:rsidR="00E15466" w:rsidDel="00E33E85" w:rsidRDefault="00E15466">
            <w:pPr>
              <w:widowControl/>
              <w:jc w:val="left"/>
              <w:rPr>
                <w:del w:id="331" w:author="杉 沙矢香" w:date="2024-03-05T16:42:00Z"/>
              </w:rPr>
              <w:pPrChange w:id="332" w:author="杉 沙矢香" w:date="2024-03-05T16:43:00Z">
                <w:pPr/>
              </w:pPrChange>
            </w:pPr>
          </w:p>
        </w:tc>
        <w:tc>
          <w:tcPr>
            <w:tcW w:w="633" w:type="dxa"/>
            <w:vMerge w:val="restart"/>
          </w:tcPr>
          <w:p w:rsidR="00E15466" w:rsidDel="00E33E85" w:rsidRDefault="00E15466">
            <w:pPr>
              <w:widowControl/>
              <w:jc w:val="left"/>
              <w:rPr>
                <w:del w:id="333" w:author="杉 沙矢香" w:date="2024-03-05T16:42:00Z"/>
              </w:rPr>
              <w:pPrChange w:id="334" w:author="杉 沙矢香" w:date="2024-03-05T16:43:00Z">
                <w:pPr/>
              </w:pPrChange>
            </w:pPr>
          </w:p>
        </w:tc>
        <w:tc>
          <w:tcPr>
            <w:tcW w:w="633" w:type="dxa"/>
            <w:vMerge w:val="restart"/>
          </w:tcPr>
          <w:p w:rsidR="00E15466" w:rsidDel="00E33E85" w:rsidRDefault="00E15466">
            <w:pPr>
              <w:widowControl/>
              <w:jc w:val="left"/>
              <w:rPr>
                <w:del w:id="335" w:author="杉 沙矢香" w:date="2024-03-05T16:42:00Z"/>
              </w:rPr>
              <w:pPrChange w:id="336" w:author="杉 沙矢香" w:date="2024-03-05T16:43:00Z">
                <w:pPr/>
              </w:pPrChange>
            </w:pPr>
          </w:p>
        </w:tc>
        <w:tc>
          <w:tcPr>
            <w:tcW w:w="631" w:type="dxa"/>
            <w:vMerge w:val="restart"/>
          </w:tcPr>
          <w:p w:rsidR="00E15466" w:rsidDel="00E33E85" w:rsidRDefault="00E15466">
            <w:pPr>
              <w:widowControl/>
              <w:jc w:val="left"/>
              <w:rPr>
                <w:del w:id="337" w:author="杉 沙矢香" w:date="2024-03-05T16:42:00Z"/>
              </w:rPr>
              <w:pPrChange w:id="338" w:author="杉 沙矢香" w:date="2024-03-05T16:43:00Z">
                <w:pPr/>
              </w:pPrChange>
            </w:pPr>
          </w:p>
        </w:tc>
        <w:tc>
          <w:tcPr>
            <w:tcW w:w="1166" w:type="dxa"/>
            <w:vMerge w:val="restart"/>
          </w:tcPr>
          <w:p w:rsidR="00E15466" w:rsidDel="00E33E85" w:rsidRDefault="00E15466">
            <w:pPr>
              <w:widowControl/>
              <w:jc w:val="left"/>
              <w:rPr>
                <w:del w:id="339" w:author="杉 沙矢香" w:date="2024-03-05T16:42:00Z"/>
              </w:rPr>
              <w:pPrChange w:id="340" w:author="杉 沙矢香" w:date="2024-03-05T16:43:00Z">
                <w:pPr/>
              </w:pPrChange>
            </w:pPr>
          </w:p>
        </w:tc>
        <w:tc>
          <w:tcPr>
            <w:tcW w:w="1089" w:type="dxa"/>
            <w:vMerge w:val="restart"/>
          </w:tcPr>
          <w:p w:rsidR="00E15466" w:rsidDel="00E33E85" w:rsidRDefault="00E15466">
            <w:pPr>
              <w:widowControl/>
              <w:jc w:val="left"/>
              <w:rPr>
                <w:del w:id="341" w:author="杉 沙矢香" w:date="2024-03-05T16:42:00Z"/>
              </w:rPr>
              <w:pPrChange w:id="342" w:author="杉 沙矢香" w:date="2024-03-05T16:43:00Z">
                <w:pPr/>
              </w:pPrChange>
            </w:pPr>
          </w:p>
        </w:tc>
        <w:tc>
          <w:tcPr>
            <w:tcW w:w="690" w:type="dxa"/>
            <w:vMerge w:val="restart"/>
          </w:tcPr>
          <w:p w:rsidR="00E15466" w:rsidDel="00E33E85" w:rsidRDefault="00E15466">
            <w:pPr>
              <w:widowControl/>
              <w:jc w:val="left"/>
              <w:rPr>
                <w:del w:id="343" w:author="杉 沙矢香" w:date="2024-03-05T16:42:00Z"/>
              </w:rPr>
              <w:pPrChange w:id="344" w:author="杉 沙矢香" w:date="2024-03-05T16:43:00Z">
                <w:pPr/>
              </w:pPrChange>
            </w:pPr>
          </w:p>
        </w:tc>
        <w:tc>
          <w:tcPr>
            <w:tcW w:w="690" w:type="dxa"/>
            <w:vMerge w:val="restart"/>
          </w:tcPr>
          <w:p w:rsidR="00E15466" w:rsidDel="00E33E85" w:rsidRDefault="00E15466">
            <w:pPr>
              <w:widowControl/>
              <w:jc w:val="left"/>
              <w:rPr>
                <w:del w:id="345" w:author="杉 沙矢香" w:date="2024-03-05T16:42:00Z"/>
              </w:rPr>
              <w:pPrChange w:id="346" w:author="杉 沙矢香" w:date="2024-03-05T16:43:00Z">
                <w:pPr/>
              </w:pPrChange>
            </w:pPr>
          </w:p>
        </w:tc>
      </w:tr>
      <w:tr w:rsidR="00E15466" w:rsidDel="00E33E85" w:rsidTr="00E15466">
        <w:trPr>
          <w:trHeight w:val="648"/>
          <w:del w:id="347" w:author="杉 沙矢香" w:date="2024-03-05T16:42:00Z"/>
        </w:trPr>
        <w:tc>
          <w:tcPr>
            <w:tcW w:w="505" w:type="dxa"/>
            <w:vMerge/>
          </w:tcPr>
          <w:p w:rsidR="00E15466" w:rsidDel="00E33E85" w:rsidRDefault="00E15466">
            <w:pPr>
              <w:widowControl/>
              <w:jc w:val="left"/>
              <w:rPr>
                <w:del w:id="348" w:author="杉 沙矢香" w:date="2024-03-05T16:42:00Z"/>
              </w:rPr>
              <w:pPrChange w:id="349" w:author="杉 沙矢香" w:date="2024-03-05T16:43:00Z">
                <w:pPr/>
              </w:pPrChange>
            </w:pPr>
          </w:p>
        </w:tc>
        <w:tc>
          <w:tcPr>
            <w:tcW w:w="2075" w:type="dxa"/>
            <w:tcBorders>
              <w:top w:val="dashed" w:sz="4" w:space="0" w:color="auto"/>
            </w:tcBorders>
          </w:tcPr>
          <w:p w:rsidR="00E15466" w:rsidDel="00E33E85" w:rsidRDefault="00E15466">
            <w:pPr>
              <w:widowControl/>
              <w:jc w:val="left"/>
              <w:rPr>
                <w:del w:id="350" w:author="杉 沙矢香" w:date="2024-03-05T16:42:00Z"/>
              </w:rPr>
              <w:pPrChange w:id="351" w:author="杉 沙矢香" w:date="2024-03-05T16:43:00Z">
                <w:pPr/>
              </w:pPrChange>
            </w:pPr>
          </w:p>
        </w:tc>
        <w:tc>
          <w:tcPr>
            <w:tcW w:w="633" w:type="dxa"/>
            <w:vMerge/>
          </w:tcPr>
          <w:p w:rsidR="00E15466" w:rsidDel="00E33E85" w:rsidRDefault="00E15466">
            <w:pPr>
              <w:widowControl/>
              <w:jc w:val="left"/>
              <w:rPr>
                <w:del w:id="352" w:author="杉 沙矢香" w:date="2024-03-05T16:42:00Z"/>
              </w:rPr>
              <w:pPrChange w:id="353" w:author="杉 沙矢香" w:date="2024-03-05T16:43:00Z">
                <w:pPr/>
              </w:pPrChange>
            </w:pPr>
          </w:p>
        </w:tc>
        <w:tc>
          <w:tcPr>
            <w:tcW w:w="633" w:type="dxa"/>
            <w:vMerge/>
          </w:tcPr>
          <w:p w:rsidR="00E15466" w:rsidDel="00E33E85" w:rsidRDefault="00E15466">
            <w:pPr>
              <w:widowControl/>
              <w:jc w:val="left"/>
              <w:rPr>
                <w:del w:id="354" w:author="杉 沙矢香" w:date="2024-03-05T16:42:00Z"/>
              </w:rPr>
              <w:pPrChange w:id="355" w:author="杉 沙矢香" w:date="2024-03-05T16:43:00Z">
                <w:pPr/>
              </w:pPrChange>
            </w:pPr>
          </w:p>
        </w:tc>
        <w:tc>
          <w:tcPr>
            <w:tcW w:w="633" w:type="dxa"/>
            <w:vMerge/>
          </w:tcPr>
          <w:p w:rsidR="00E15466" w:rsidDel="00E33E85" w:rsidRDefault="00E15466">
            <w:pPr>
              <w:widowControl/>
              <w:jc w:val="left"/>
              <w:rPr>
                <w:del w:id="356" w:author="杉 沙矢香" w:date="2024-03-05T16:42:00Z"/>
              </w:rPr>
              <w:pPrChange w:id="357" w:author="杉 沙矢香" w:date="2024-03-05T16:43:00Z">
                <w:pPr/>
              </w:pPrChange>
            </w:pPr>
          </w:p>
        </w:tc>
        <w:tc>
          <w:tcPr>
            <w:tcW w:w="631" w:type="dxa"/>
            <w:vMerge/>
          </w:tcPr>
          <w:p w:rsidR="00E15466" w:rsidDel="00E33E85" w:rsidRDefault="00E15466">
            <w:pPr>
              <w:widowControl/>
              <w:jc w:val="left"/>
              <w:rPr>
                <w:del w:id="358" w:author="杉 沙矢香" w:date="2024-03-05T16:42:00Z"/>
              </w:rPr>
              <w:pPrChange w:id="359" w:author="杉 沙矢香" w:date="2024-03-05T16:43:00Z">
                <w:pPr/>
              </w:pPrChange>
            </w:pPr>
          </w:p>
        </w:tc>
        <w:tc>
          <w:tcPr>
            <w:tcW w:w="1166" w:type="dxa"/>
            <w:vMerge/>
          </w:tcPr>
          <w:p w:rsidR="00E15466" w:rsidDel="00E33E85" w:rsidRDefault="00E15466">
            <w:pPr>
              <w:widowControl/>
              <w:jc w:val="left"/>
              <w:rPr>
                <w:del w:id="360" w:author="杉 沙矢香" w:date="2024-03-05T16:42:00Z"/>
              </w:rPr>
              <w:pPrChange w:id="361" w:author="杉 沙矢香" w:date="2024-03-05T16:43:00Z">
                <w:pPr/>
              </w:pPrChange>
            </w:pPr>
          </w:p>
        </w:tc>
        <w:tc>
          <w:tcPr>
            <w:tcW w:w="1089" w:type="dxa"/>
            <w:vMerge/>
          </w:tcPr>
          <w:p w:rsidR="00E15466" w:rsidDel="00E33E85" w:rsidRDefault="00E15466">
            <w:pPr>
              <w:widowControl/>
              <w:jc w:val="left"/>
              <w:rPr>
                <w:del w:id="362" w:author="杉 沙矢香" w:date="2024-03-05T16:42:00Z"/>
              </w:rPr>
              <w:pPrChange w:id="363" w:author="杉 沙矢香" w:date="2024-03-05T16:43:00Z">
                <w:pPr/>
              </w:pPrChange>
            </w:pPr>
          </w:p>
        </w:tc>
        <w:tc>
          <w:tcPr>
            <w:tcW w:w="690" w:type="dxa"/>
            <w:vMerge/>
          </w:tcPr>
          <w:p w:rsidR="00E15466" w:rsidDel="00E33E85" w:rsidRDefault="00E15466">
            <w:pPr>
              <w:widowControl/>
              <w:jc w:val="left"/>
              <w:rPr>
                <w:del w:id="364" w:author="杉 沙矢香" w:date="2024-03-05T16:42:00Z"/>
              </w:rPr>
              <w:pPrChange w:id="365" w:author="杉 沙矢香" w:date="2024-03-05T16:43:00Z">
                <w:pPr/>
              </w:pPrChange>
            </w:pPr>
          </w:p>
        </w:tc>
        <w:tc>
          <w:tcPr>
            <w:tcW w:w="690" w:type="dxa"/>
            <w:vMerge/>
          </w:tcPr>
          <w:p w:rsidR="00E15466" w:rsidDel="00E33E85" w:rsidRDefault="00E15466">
            <w:pPr>
              <w:widowControl/>
              <w:jc w:val="left"/>
              <w:rPr>
                <w:del w:id="366" w:author="杉 沙矢香" w:date="2024-03-05T16:42:00Z"/>
              </w:rPr>
              <w:pPrChange w:id="367" w:author="杉 沙矢香" w:date="2024-03-05T16:43:00Z">
                <w:pPr/>
              </w:pPrChange>
            </w:pPr>
          </w:p>
        </w:tc>
      </w:tr>
      <w:tr w:rsidR="00E15466" w:rsidDel="00E33E85" w:rsidTr="00E15466">
        <w:trPr>
          <w:trHeight w:val="502"/>
          <w:del w:id="368" w:author="杉 沙矢香" w:date="2024-03-05T16:42:00Z"/>
        </w:trPr>
        <w:tc>
          <w:tcPr>
            <w:tcW w:w="505" w:type="dxa"/>
            <w:vMerge w:val="restart"/>
          </w:tcPr>
          <w:p w:rsidR="00E15466" w:rsidDel="00E33E85" w:rsidRDefault="00E15466">
            <w:pPr>
              <w:widowControl/>
              <w:jc w:val="left"/>
              <w:rPr>
                <w:del w:id="369" w:author="杉 沙矢香" w:date="2024-03-05T16:42:00Z"/>
              </w:rPr>
              <w:pPrChange w:id="370" w:author="杉 沙矢香" w:date="2024-03-05T16:43:00Z">
                <w:pPr/>
              </w:pPrChange>
            </w:pPr>
          </w:p>
        </w:tc>
        <w:tc>
          <w:tcPr>
            <w:tcW w:w="2075" w:type="dxa"/>
            <w:tcBorders>
              <w:bottom w:val="dashed" w:sz="4" w:space="0" w:color="auto"/>
            </w:tcBorders>
          </w:tcPr>
          <w:p w:rsidR="00E15466" w:rsidDel="00E33E85" w:rsidRDefault="00E15466">
            <w:pPr>
              <w:widowControl/>
              <w:jc w:val="left"/>
              <w:rPr>
                <w:del w:id="371" w:author="杉 沙矢香" w:date="2024-03-05T16:42:00Z"/>
              </w:rPr>
              <w:pPrChange w:id="372" w:author="杉 沙矢香" w:date="2024-03-05T16:43:00Z">
                <w:pPr/>
              </w:pPrChange>
            </w:pPr>
          </w:p>
        </w:tc>
        <w:tc>
          <w:tcPr>
            <w:tcW w:w="633" w:type="dxa"/>
            <w:vMerge w:val="restart"/>
          </w:tcPr>
          <w:p w:rsidR="00E15466" w:rsidDel="00E33E85" w:rsidRDefault="00E15466">
            <w:pPr>
              <w:widowControl/>
              <w:jc w:val="left"/>
              <w:rPr>
                <w:del w:id="373" w:author="杉 沙矢香" w:date="2024-03-05T16:42:00Z"/>
              </w:rPr>
              <w:pPrChange w:id="374" w:author="杉 沙矢香" w:date="2024-03-05T16:43:00Z">
                <w:pPr/>
              </w:pPrChange>
            </w:pPr>
          </w:p>
        </w:tc>
        <w:tc>
          <w:tcPr>
            <w:tcW w:w="633" w:type="dxa"/>
            <w:vMerge w:val="restart"/>
          </w:tcPr>
          <w:p w:rsidR="00E15466" w:rsidDel="00E33E85" w:rsidRDefault="00E15466">
            <w:pPr>
              <w:widowControl/>
              <w:jc w:val="left"/>
              <w:rPr>
                <w:del w:id="375" w:author="杉 沙矢香" w:date="2024-03-05T16:42:00Z"/>
              </w:rPr>
              <w:pPrChange w:id="376" w:author="杉 沙矢香" w:date="2024-03-05T16:43:00Z">
                <w:pPr/>
              </w:pPrChange>
            </w:pPr>
          </w:p>
        </w:tc>
        <w:tc>
          <w:tcPr>
            <w:tcW w:w="633" w:type="dxa"/>
            <w:vMerge w:val="restart"/>
          </w:tcPr>
          <w:p w:rsidR="00E15466" w:rsidDel="00E33E85" w:rsidRDefault="00E15466">
            <w:pPr>
              <w:widowControl/>
              <w:jc w:val="left"/>
              <w:rPr>
                <w:del w:id="377" w:author="杉 沙矢香" w:date="2024-03-05T16:42:00Z"/>
              </w:rPr>
              <w:pPrChange w:id="378" w:author="杉 沙矢香" w:date="2024-03-05T16:43:00Z">
                <w:pPr/>
              </w:pPrChange>
            </w:pPr>
          </w:p>
        </w:tc>
        <w:tc>
          <w:tcPr>
            <w:tcW w:w="631" w:type="dxa"/>
            <w:vMerge w:val="restart"/>
          </w:tcPr>
          <w:p w:rsidR="00E15466" w:rsidDel="00E33E85" w:rsidRDefault="00E15466">
            <w:pPr>
              <w:widowControl/>
              <w:jc w:val="left"/>
              <w:rPr>
                <w:del w:id="379" w:author="杉 沙矢香" w:date="2024-03-05T16:42:00Z"/>
              </w:rPr>
              <w:pPrChange w:id="380" w:author="杉 沙矢香" w:date="2024-03-05T16:43:00Z">
                <w:pPr/>
              </w:pPrChange>
            </w:pPr>
          </w:p>
        </w:tc>
        <w:tc>
          <w:tcPr>
            <w:tcW w:w="1166" w:type="dxa"/>
            <w:vMerge w:val="restart"/>
          </w:tcPr>
          <w:p w:rsidR="00E15466" w:rsidDel="00E33E85" w:rsidRDefault="00E15466">
            <w:pPr>
              <w:widowControl/>
              <w:jc w:val="left"/>
              <w:rPr>
                <w:del w:id="381" w:author="杉 沙矢香" w:date="2024-03-05T16:42:00Z"/>
              </w:rPr>
              <w:pPrChange w:id="382" w:author="杉 沙矢香" w:date="2024-03-05T16:43:00Z">
                <w:pPr/>
              </w:pPrChange>
            </w:pPr>
          </w:p>
        </w:tc>
        <w:tc>
          <w:tcPr>
            <w:tcW w:w="1089" w:type="dxa"/>
            <w:vMerge w:val="restart"/>
          </w:tcPr>
          <w:p w:rsidR="00E15466" w:rsidDel="00E33E85" w:rsidRDefault="00E15466">
            <w:pPr>
              <w:widowControl/>
              <w:jc w:val="left"/>
              <w:rPr>
                <w:del w:id="383" w:author="杉 沙矢香" w:date="2024-03-05T16:42:00Z"/>
              </w:rPr>
              <w:pPrChange w:id="384" w:author="杉 沙矢香" w:date="2024-03-05T16:43:00Z">
                <w:pPr/>
              </w:pPrChange>
            </w:pPr>
          </w:p>
        </w:tc>
        <w:tc>
          <w:tcPr>
            <w:tcW w:w="690" w:type="dxa"/>
            <w:vMerge w:val="restart"/>
          </w:tcPr>
          <w:p w:rsidR="00E15466" w:rsidDel="00E33E85" w:rsidRDefault="00E15466">
            <w:pPr>
              <w:widowControl/>
              <w:jc w:val="left"/>
              <w:rPr>
                <w:del w:id="385" w:author="杉 沙矢香" w:date="2024-03-05T16:42:00Z"/>
              </w:rPr>
              <w:pPrChange w:id="386" w:author="杉 沙矢香" w:date="2024-03-05T16:43:00Z">
                <w:pPr/>
              </w:pPrChange>
            </w:pPr>
          </w:p>
        </w:tc>
        <w:tc>
          <w:tcPr>
            <w:tcW w:w="690" w:type="dxa"/>
            <w:vMerge w:val="restart"/>
          </w:tcPr>
          <w:p w:rsidR="00E15466" w:rsidDel="00E33E85" w:rsidRDefault="00E15466">
            <w:pPr>
              <w:widowControl/>
              <w:jc w:val="left"/>
              <w:rPr>
                <w:del w:id="387" w:author="杉 沙矢香" w:date="2024-03-05T16:42:00Z"/>
              </w:rPr>
              <w:pPrChange w:id="388" w:author="杉 沙矢香" w:date="2024-03-05T16:43:00Z">
                <w:pPr/>
              </w:pPrChange>
            </w:pPr>
          </w:p>
        </w:tc>
      </w:tr>
      <w:tr w:rsidR="00E15466" w:rsidDel="00E33E85" w:rsidTr="00E15466">
        <w:trPr>
          <w:trHeight w:val="648"/>
          <w:del w:id="389" w:author="杉 沙矢香" w:date="2024-03-05T16:42:00Z"/>
        </w:trPr>
        <w:tc>
          <w:tcPr>
            <w:tcW w:w="505" w:type="dxa"/>
            <w:vMerge/>
          </w:tcPr>
          <w:p w:rsidR="00E15466" w:rsidDel="00E33E85" w:rsidRDefault="00E15466">
            <w:pPr>
              <w:widowControl/>
              <w:jc w:val="left"/>
              <w:rPr>
                <w:del w:id="390" w:author="杉 沙矢香" w:date="2024-03-05T16:42:00Z"/>
              </w:rPr>
              <w:pPrChange w:id="391" w:author="杉 沙矢香" w:date="2024-03-05T16:43:00Z">
                <w:pPr/>
              </w:pPrChange>
            </w:pPr>
          </w:p>
        </w:tc>
        <w:tc>
          <w:tcPr>
            <w:tcW w:w="2075" w:type="dxa"/>
            <w:tcBorders>
              <w:top w:val="dashed" w:sz="4" w:space="0" w:color="auto"/>
            </w:tcBorders>
          </w:tcPr>
          <w:p w:rsidR="00E15466" w:rsidDel="00E33E85" w:rsidRDefault="00E15466">
            <w:pPr>
              <w:widowControl/>
              <w:jc w:val="left"/>
              <w:rPr>
                <w:del w:id="392" w:author="杉 沙矢香" w:date="2024-03-05T16:42:00Z"/>
              </w:rPr>
              <w:pPrChange w:id="393" w:author="杉 沙矢香" w:date="2024-03-05T16:43:00Z">
                <w:pPr/>
              </w:pPrChange>
            </w:pPr>
          </w:p>
        </w:tc>
        <w:tc>
          <w:tcPr>
            <w:tcW w:w="633" w:type="dxa"/>
            <w:vMerge/>
          </w:tcPr>
          <w:p w:rsidR="00E15466" w:rsidDel="00E33E85" w:rsidRDefault="00E15466">
            <w:pPr>
              <w:widowControl/>
              <w:jc w:val="left"/>
              <w:rPr>
                <w:del w:id="394" w:author="杉 沙矢香" w:date="2024-03-05T16:42:00Z"/>
              </w:rPr>
              <w:pPrChange w:id="395" w:author="杉 沙矢香" w:date="2024-03-05T16:43:00Z">
                <w:pPr/>
              </w:pPrChange>
            </w:pPr>
          </w:p>
        </w:tc>
        <w:tc>
          <w:tcPr>
            <w:tcW w:w="633" w:type="dxa"/>
            <w:vMerge/>
          </w:tcPr>
          <w:p w:rsidR="00E15466" w:rsidDel="00E33E85" w:rsidRDefault="00E15466">
            <w:pPr>
              <w:widowControl/>
              <w:jc w:val="left"/>
              <w:rPr>
                <w:del w:id="396" w:author="杉 沙矢香" w:date="2024-03-05T16:42:00Z"/>
              </w:rPr>
              <w:pPrChange w:id="397" w:author="杉 沙矢香" w:date="2024-03-05T16:43:00Z">
                <w:pPr/>
              </w:pPrChange>
            </w:pPr>
          </w:p>
        </w:tc>
        <w:tc>
          <w:tcPr>
            <w:tcW w:w="633" w:type="dxa"/>
            <w:vMerge/>
          </w:tcPr>
          <w:p w:rsidR="00E15466" w:rsidDel="00E33E85" w:rsidRDefault="00E15466">
            <w:pPr>
              <w:widowControl/>
              <w:jc w:val="left"/>
              <w:rPr>
                <w:del w:id="398" w:author="杉 沙矢香" w:date="2024-03-05T16:42:00Z"/>
              </w:rPr>
              <w:pPrChange w:id="399" w:author="杉 沙矢香" w:date="2024-03-05T16:43:00Z">
                <w:pPr/>
              </w:pPrChange>
            </w:pPr>
          </w:p>
        </w:tc>
        <w:tc>
          <w:tcPr>
            <w:tcW w:w="631" w:type="dxa"/>
            <w:vMerge/>
          </w:tcPr>
          <w:p w:rsidR="00E15466" w:rsidDel="00E33E85" w:rsidRDefault="00E15466">
            <w:pPr>
              <w:widowControl/>
              <w:jc w:val="left"/>
              <w:rPr>
                <w:del w:id="400" w:author="杉 沙矢香" w:date="2024-03-05T16:42:00Z"/>
              </w:rPr>
              <w:pPrChange w:id="401" w:author="杉 沙矢香" w:date="2024-03-05T16:43:00Z">
                <w:pPr/>
              </w:pPrChange>
            </w:pPr>
          </w:p>
        </w:tc>
        <w:tc>
          <w:tcPr>
            <w:tcW w:w="1166" w:type="dxa"/>
            <w:vMerge/>
          </w:tcPr>
          <w:p w:rsidR="00E15466" w:rsidDel="00E33E85" w:rsidRDefault="00E15466">
            <w:pPr>
              <w:widowControl/>
              <w:jc w:val="left"/>
              <w:rPr>
                <w:del w:id="402" w:author="杉 沙矢香" w:date="2024-03-05T16:42:00Z"/>
              </w:rPr>
              <w:pPrChange w:id="403" w:author="杉 沙矢香" w:date="2024-03-05T16:43:00Z">
                <w:pPr/>
              </w:pPrChange>
            </w:pPr>
          </w:p>
        </w:tc>
        <w:tc>
          <w:tcPr>
            <w:tcW w:w="1089" w:type="dxa"/>
            <w:vMerge/>
          </w:tcPr>
          <w:p w:rsidR="00E15466" w:rsidDel="00E33E85" w:rsidRDefault="00E15466">
            <w:pPr>
              <w:widowControl/>
              <w:jc w:val="left"/>
              <w:rPr>
                <w:del w:id="404" w:author="杉 沙矢香" w:date="2024-03-05T16:42:00Z"/>
              </w:rPr>
              <w:pPrChange w:id="405" w:author="杉 沙矢香" w:date="2024-03-05T16:43:00Z">
                <w:pPr/>
              </w:pPrChange>
            </w:pPr>
          </w:p>
        </w:tc>
        <w:tc>
          <w:tcPr>
            <w:tcW w:w="690" w:type="dxa"/>
            <w:vMerge/>
          </w:tcPr>
          <w:p w:rsidR="00E15466" w:rsidDel="00E33E85" w:rsidRDefault="00E15466">
            <w:pPr>
              <w:widowControl/>
              <w:jc w:val="left"/>
              <w:rPr>
                <w:del w:id="406" w:author="杉 沙矢香" w:date="2024-03-05T16:42:00Z"/>
              </w:rPr>
              <w:pPrChange w:id="407" w:author="杉 沙矢香" w:date="2024-03-05T16:43:00Z">
                <w:pPr/>
              </w:pPrChange>
            </w:pPr>
          </w:p>
        </w:tc>
        <w:tc>
          <w:tcPr>
            <w:tcW w:w="690" w:type="dxa"/>
            <w:vMerge/>
          </w:tcPr>
          <w:p w:rsidR="00E15466" w:rsidDel="00E33E85" w:rsidRDefault="00E15466">
            <w:pPr>
              <w:widowControl/>
              <w:jc w:val="left"/>
              <w:rPr>
                <w:del w:id="408" w:author="杉 沙矢香" w:date="2024-03-05T16:42:00Z"/>
              </w:rPr>
              <w:pPrChange w:id="409" w:author="杉 沙矢香" w:date="2024-03-05T16:43:00Z">
                <w:pPr/>
              </w:pPrChange>
            </w:pPr>
          </w:p>
        </w:tc>
      </w:tr>
      <w:tr w:rsidR="00E15466" w:rsidDel="00E33E85" w:rsidTr="00E15466">
        <w:trPr>
          <w:trHeight w:val="502"/>
          <w:del w:id="410" w:author="杉 沙矢香" w:date="2024-03-05T16:42:00Z"/>
        </w:trPr>
        <w:tc>
          <w:tcPr>
            <w:tcW w:w="505" w:type="dxa"/>
            <w:vMerge w:val="restart"/>
          </w:tcPr>
          <w:p w:rsidR="00E15466" w:rsidDel="00E33E85" w:rsidRDefault="00E15466">
            <w:pPr>
              <w:widowControl/>
              <w:jc w:val="left"/>
              <w:rPr>
                <w:del w:id="411" w:author="杉 沙矢香" w:date="2024-03-05T16:42:00Z"/>
              </w:rPr>
              <w:pPrChange w:id="412" w:author="杉 沙矢香" w:date="2024-03-05T16:43:00Z">
                <w:pPr/>
              </w:pPrChange>
            </w:pPr>
          </w:p>
        </w:tc>
        <w:tc>
          <w:tcPr>
            <w:tcW w:w="2075" w:type="dxa"/>
            <w:tcBorders>
              <w:bottom w:val="dashed" w:sz="4" w:space="0" w:color="auto"/>
            </w:tcBorders>
          </w:tcPr>
          <w:p w:rsidR="00E15466" w:rsidDel="00E33E85" w:rsidRDefault="00E15466">
            <w:pPr>
              <w:widowControl/>
              <w:jc w:val="left"/>
              <w:rPr>
                <w:del w:id="413" w:author="杉 沙矢香" w:date="2024-03-05T16:42:00Z"/>
              </w:rPr>
              <w:pPrChange w:id="414" w:author="杉 沙矢香" w:date="2024-03-05T16:43:00Z">
                <w:pPr/>
              </w:pPrChange>
            </w:pPr>
          </w:p>
        </w:tc>
        <w:tc>
          <w:tcPr>
            <w:tcW w:w="633" w:type="dxa"/>
            <w:vMerge w:val="restart"/>
          </w:tcPr>
          <w:p w:rsidR="00E15466" w:rsidDel="00E33E85" w:rsidRDefault="00E15466">
            <w:pPr>
              <w:widowControl/>
              <w:jc w:val="left"/>
              <w:rPr>
                <w:del w:id="415" w:author="杉 沙矢香" w:date="2024-03-05T16:42:00Z"/>
              </w:rPr>
              <w:pPrChange w:id="416" w:author="杉 沙矢香" w:date="2024-03-05T16:43:00Z">
                <w:pPr/>
              </w:pPrChange>
            </w:pPr>
          </w:p>
        </w:tc>
        <w:tc>
          <w:tcPr>
            <w:tcW w:w="633" w:type="dxa"/>
            <w:vMerge w:val="restart"/>
          </w:tcPr>
          <w:p w:rsidR="00E15466" w:rsidDel="00E33E85" w:rsidRDefault="00E15466">
            <w:pPr>
              <w:widowControl/>
              <w:jc w:val="left"/>
              <w:rPr>
                <w:del w:id="417" w:author="杉 沙矢香" w:date="2024-03-05T16:42:00Z"/>
              </w:rPr>
              <w:pPrChange w:id="418" w:author="杉 沙矢香" w:date="2024-03-05T16:43:00Z">
                <w:pPr/>
              </w:pPrChange>
            </w:pPr>
          </w:p>
        </w:tc>
        <w:tc>
          <w:tcPr>
            <w:tcW w:w="633" w:type="dxa"/>
            <w:vMerge w:val="restart"/>
          </w:tcPr>
          <w:p w:rsidR="00E15466" w:rsidDel="00E33E85" w:rsidRDefault="00E15466">
            <w:pPr>
              <w:widowControl/>
              <w:jc w:val="left"/>
              <w:rPr>
                <w:del w:id="419" w:author="杉 沙矢香" w:date="2024-03-05T16:42:00Z"/>
              </w:rPr>
              <w:pPrChange w:id="420" w:author="杉 沙矢香" w:date="2024-03-05T16:43:00Z">
                <w:pPr/>
              </w:pPrChange>
            </w:pPr>
          </w:p>
        </w:tc>
        <w:tc>
          <w:tcPr>
            <w:tcW w:w="631" w:type="dxa"/>
            <w:vMerge w:val="restart"/>
          </w:tcPr>
          <w:p w:rsidR="00E15466" w:rsidDel="00E33E85" w:rsidRDefault="00E15466">
            <w:pPr>
              <w:widowControl/>
              <w:jc w:val="left"/>
              <w:rPr>
                <w:del w:id="421" w:author="杉 沙矢香" w:date="2024-03-05T16:42:00Z"/>
              </w:rPr>
              <w:pPrChange w:id="422" w:author="杉 沙矢香" w:date="2024-03-05T16:43:00Z">
                <w:pPr/>
              </w:pPrChange>
            </w:pPr>
          </w:p>
        </w:tc>
        <w:tc>
          <w:tcPr>
            <w:tcW w:w="1166" w:type="dxa"/>
            <w:vMerge w:val="restart"/>
          </w:tcPr>
          <w:p w:rsidR="00E15466" w:rsidDel="00E33E85" w:rsidRDefault="00E15466">
            <w:pPr>
              <w:widowControl/>
              <w:jc w:val="left"/>
              <w:rPr>
                <w:del w:id="423" w:author="杉 沙矢香" w:date="2024-03-05T16:42:00Z"/>
              </w:rPr>
              <w:pPrChange w:id="424" w:author="杉 沙矢香" w:date="2024-03-05T16:43:00Z">
                <w:pPr/>
              </w:pPrChange>
            </w:pPr>
          </w:p>
        </w:tc>
        <w:tc>
          <w:tcPr>
            <w:tcW w:w="1089" w:type="dxa"/>
            <w:vMerge w:val="restart"/>
          </w:tcPr>
          <w:p w:rsidR="00E15466" w:rsidDel="00E33E85" w:rsidRDefault="00E15466">
            <w:pPr>
              <w:widowControl/>
              <w:jc w:val="left"/>
              <w:rPr>
                <w:del w:id="425" w:author="杉 沙矢香" w:date="2024-03-05T16:42:00Z"/>
              </w:rPr>
              <w:pPrChange w:id="426" w:author="杉 沙矢香" w:date="2024-03-05T16:43:00Z">
                <w:pPr/>
              </w:pPrChange>
            </w:pPr>
          </w:p>
        </w:tc>
        <w:tc>
          <w:tcPr>
            <w:tcW w:w="690" w:type="dxa"/>
            <w:vMerge w:val="restart"/>
          </w:tcPr>
          <w:p w:rsidR="00E15466" w:rsidDel="00E33E85" w:rsidRDefault="00E15466">
            <w:pPr>
              <w:widowControl/>
              <w:jc w:val="left"/>
              <w:rPr>
                <w:del w:id="427" w:author="杉 沙矢香" w:date="2024-03-05T16:42:00Z"/>
              </w:rPr>
              <w:pPrChange w:id="428" w:author="杉 沙矢香" w:date="2024-03-05T16:43:00Z">
                <w:pPr/>
              </w:pPrChange>
            </w:pPr>
          </w:p>
        </w:tc>
        <w:tc>
          <w:tcPr>
            <w:tcW w:w="690" w:type="dxa"/>
            <w:vMerge w:val="restart"/>
          </w:tcPr>
          <w:p w:rsidR="00E15466" w:rsidDel="00E33E85" w:rsidRDefault="00E15466">
            <w:pPr>
              <w:widowControl/>
              <w:jc w:val="left"/>
              <w:rPr>
                <w:del w:id="429" w:author="杉 沙矢香" w:date="2024-03-05T16:42:00Z"/>
              </w:rPr>
              <w:pPrChange w:id="430" w:author="杉 沙矢香" w:date="2024-03-05T16:43:00Z">
                <w:pPr/>
              </w:pPrChange>
            </w:pPr>
          </w:p>
        </w:tc>
      </w:tr>
      <w:tr w:rsidR="00E15466" w:rsidDel="00E33E85" w:rsidTr="00E15466">
        <w:trPr>
          <w:trHeight w:val="648"/>
          <w:del w:id="431" w:author="杉 沙矢香" w:date="2024-03-05T16:42:00Z"/>
        </w:trPr>
        <w:tc>
          <w:tcPr>
            <w:tcW w:w="505" w:type="dxa"/>
            <w:vMerge/>
          </w:tcPr>
          <w:p w:rsidR="00E15466" w:rsidDel="00E33E85" w:rsidRDefault="00E15466">
            <w:pPr>
              <w:widowControl/>
              <w:jc w:val="left"/>
              <w:rPr>
                <w:del w:id="432" w:author="杉 沙矢香" w:date="2024-03-05T16:42:00Z"/>
              </w:rPr>
              <w:pPrChange w:id="433" w:author="杉 沙矢香" w:date="2024-03-05T16:43:00Z">
                <w:pPr/>
              </w:pPrChange>
            </w:pPr>
          </w:p>
        </w:tc>
        <w:tc>
          <w:tcPr>
            <w:tcW w:w="2075" w:type="dxa"/>
            <w:tcBorders>
              <w:top w:val="dashed" w:sz="4" w:space="0" w:color="auto"/>
            </w:tcBorders>
          </w:tcPr>
          <w:p w:rsidR="00E15466" w:rsidDel="00E33E85" w:rsidRDefault="00E15466">
            <w:pPr>
              <w:widowControl/>
              <w:jc w:val="left"/>
              <w:rPr>
                <w:del w:id="434" w:author="杉 沙矢香" w:date="2024-03-05T16:42:00Z"/>
              </w:rPr>
              <w:pPrChange w:id="435" w:author="杉 沙矢香" w:date="2024-03-05T16:43:00Z">
                <w:pPr/>
              </w:pPrChange>
            </w:pPr>
          </w:p>
        </w:tc>
        <w:tc>
          <w:tcPr>
            <w:tcW w:w="633" w:type="dxa"/>
            <w:vMerge/>
          </w:tcPr>
          <w:p w:rsidR="00E15466" w:rsidDel="00E33E85" w:rsidRDefault="00E15466">
            <w:pPr>
              <w:widowControl/>
              <w:jc w:val="left"/>
              <w:rPr>
                <w:del w:id="436" w:author="杉 沙矢香" w:date="2024-03-05T16:42:00Z"/>
              </w:rPr>
              <w:pPrChange w:id="437" w:author="杉 沙矢香" w:date="2024-03-05T16:43:00Z">
                <w:pPr/>
              </w:pPrChange>
            </w:pPr>
          </w:p>
        </w:tc>
        <w:tc>
          <w:tcPr>
            <w:tcW w:w="633" w:type="dxa"/>
            <w:vMerge/>
          </w:tcPr>
          <w:p w:rsidR="00E15466" w:rsidDel="00E33E85" w:rsidRDefault="00E15466">
            <w:pPr>
              <w:widowControl/>
              <w:jc w:val="left"/>
              <w:rPr>
                <w:del w:id="438" w:author="杉 沙矢香" w:date="2024-03-05T16:42:00Z"/>
              </w:rPr>
              <w:pPrChange w:id="439" w:author="杉 沙矢香" w:date="2024-03-05T16:43:00Z">
                <w:pPr/>
              </w:pPrChange>
            </w:pPr>
          </w:p>
        </w:tc>
        <w:tc>
          <w:tcPr>
            <w:tcW w:w="633" w:type="dxa"/>
            <w:vMerge/>
          </w:tcPr>
          <w:p w:rsidR="00E15466" w:rsidDel="00E33E85" w:rsidRDefault="00E15466">
            <w:pPr>
              <w:widowControl/>
              <w:jc w:val="left"/>
              <w:rPr>
                <w:del w:id="440" w:author="杉 沙矢香" w:date="2024-03-05T16:42:00Z"/>
              </w:rPr>
              <w:pPrChange w:id="441" w:author="杉 沙矢香" w:date="2024-03-05T16:43:00Z">
                <w:pPr/>
              </w:pPrChange>
            </w:pPr>
          </w:p>
        </w:tc>
        <w:tc>
          <w:tcPr>
            <w:tcW w:w="631" w:type="dxa"/>
            <w:vMerge/>
          </w:tcPr>
          <w:p w:rsidR="00E15466" w:rsidDel="00E33E85" w:rsidRDefault="00E15466">
            <w:pPr>
              <w:widowControl/>
              <w:jc w:val="left"/>
              <w:rPr>
                <w:del w:id="442" w:author="杉 沙矢香" w:date="2024-03-05T16:42:00Z"/>
              </w:rPr>
              <w:pPrChange w:id="443" w:author="杉 沙矢香" w:date="2024-03-05T16:43:00Z">
                <w:pPr/>
              </w:pPrChange>
            </w:pPr>
          </w:p>
        </w:tc>
        <w:tc>
          <w:tcPr>
            <w:tcW w:w="1166" w:type="dxa"/>
            <w:vMerge/>
          </w:tcPr>
          <w:p w:rsidR="00E15466" w:rsidDel="00E33E85" w:rsidRDefault="00E15466">
            <w:pPr>
              <w:widowControl/>
              <w:jc w:val="left"/>
              <w:rPr>
                <w:del w:id="444" w:author="杉 沙矢香" w:date="2024-03-05T16:42:00Z"/>
              </w:rPr>
              <w:pPrChange w:id="445" w:author="杉 沙矢香" w:date="2024-03-05T16:43:00Z">
                <w:pPr/>
              </w:pPrChange>
            </w:pPr>
          </w:p>
        </w:tc>
        <w:tc>
          <w:tcPr>
            <w:tcW w:w="1089" w:type="dxa"/>
            <w:vMerge/>
          </w:tcPr>
          <w:p w:rsidR="00E15466" w:rsidDel="00E33E85" w:rsidRDefault="00E15466">
            <w:pPr>
              <w:widowControl/>
              <w:jc w:val="left"/>
              <w:rPr>
                <w:del w:id="446" w:author="杉 沙矢香" w:date="2024-03-05T16:42:00Z"/>
              </w:rPr>
              <w:pPrChange w:id="447" w:author="杉 沙矢香" w:date="2024-03-05T16:43:00Z">
                <w:pPr/>
              </w:pPrChange>
            </w:pPr>
          </w:p>
        </w:tc>
        <w:tc>
          <w:tcPr>
            <w:tcW w:w="690" w:type="dxa"/>
            <w:vMerge/>
          </w:tcPr>
          <w:p w:rsidR="00E15466" w:rsidDel="00E33E85" w:rsidRDefault="00E15466">
            <w:pPr>
              <w:widowControl/>
              <w:jc w:val="left"/>
              <w:rPr>
                <w:del w:id="448" w:author="杉 沙矢香" w:date="2024-03-05T16:42:00Z"/>
              </w:rPr>
              <w:pPrChange w:id="449" w:author="杉 沙矢香" w:date="2024-03-05T16:43:00Z">
                <w:pPr/>
              </w:pPrChange>
            </w:pPr>
          </w:p>
        </w:tc>
        <w:tc>
          <w:tcPr>
            <w:tcW w:w="690" w:type="dxa"/>
            <w:vMerge/>
          </w:tcPr>
          <w:p w:rsidR="00E15466" w:rsidDel="00E33E85" w:rsidRDefault="00E15466">
            <w:pPr>
              <w:widowControl/>
              <w:jc w:val="left"/>
              <w:rPr>
                <w:del w:id="450" w:author="杉 沙矢香" w:date="2024-03-05T16:42:00Z"/>
              </w:rPr>
              <w:pPrChange w:id="451" w:author="杉 沙矢香" w:date="2024-03-05T16:43:00Z">
                <w:pPr/>
              </w:pPrChange>
            </w:pPr>
          </w:p>
        </w:tc>
      </w:tr>
      <w:tr w:rsidR="00E15466" w:rsidDel="00E33E85" w:rsidTr="00E15466">
        <w:trPr>
          <w:trHeight w:val="502"/>
          <w:del w:id="452" w:author="杉 沙矢香" w:date="2024-03-05T16:42:00Z"/>
        </w:trPr>
        <w:tc>
          <w:tcPr>
            <w:tcW w:w="505" w:type="dxa"/>
            <w:vMerge w:val="restart"/>
          </w:tcPr>
          <w:p w:rsidR="00E15466" w:rsidDel="00E33E85" w:rsidRDefault="00E15466">
            <w:pPr>
              <w:widowControl/>
              <w:jc w:val="left"/>
              <w:rPr>
                <w:del w:id="453" w:author="杉 沙矢香" w:date="2024-03-05T16:42:00Z"/>
              </w:rPr>
              <w:pPrChange w:id="454" w:author="杉 沙矢香" w:date="2024-03-05T16:43:00Z">
                <w:pPr/>
              </w:pPrChange>
            </w:pPr>
          </w:p>
        </w:tc>
        <w:tc>
          <w:tcPr>
            <w:tcW w:w="2075" w:type="dxa"/>
            <w:tcBorders>
              <w:bottom w:val="dashed" w:sz="4" w:space="0" w:color="auto"/>
            </w:tcBorders>
          </w:tcPr>
          <w:p w:rsidR="00E15466" w:rsidDel="00E33E85" w:rsidRDefault="00E15466">
            <w:pPr>
              <w:widowControl/>
              <w:jc w:val="left"/>
              <w:rPr>
                <w:del w:id="455" w:author="杉 沙矢香" w:date="2024-03-05T16:42:00Z"/>
              </w:rPr>
              <w:pPrChange w:id="456" w:author="杉 沙矢香" w:date="2024-03-05T16:43:00Z">
                <w:pPr/>
              </w:pPrChange>
            </w:pPr>
          </w:p>
        </w:tc>
        <w:tc>
          <w:tcPr>
            <w:tcW w:w="633" w:type="dxa"/>
            <w:vMerge w:val="restart"/>
          </w:tcPr>
          <w:p w:rsidR="00E15466" w:rsidDel="00E33E85" w:rsidRDefault="00E15466">
            <w:pPr>
              <w:widowControl/>
              <w:jc w:val="left"/>
              <w:rPr>
                <w:del w:id="457" w:author="杉 沙矢香" w:date="2024-03-05T16:42:00Z"/>
              </w:rPr>
              <w:pPrChange w:id="458" w:author="杉 沙矢香" w:date="2024-03-05T16:43:00Z">
                <w:pPr/>
              </w:pPrChange>
            </w:pPr>
          </w:p>
        </w:tc>
        <w:tc>
          <w:tcPr>
            <w:tcW w:w="633" w:type="dxa"/>
            <w:vMerge w:val="restart"/>
          </w:tcPr>
          <w:p w:rsidR="00E15466" w:rsidDel="00E33E85" w:rsidRDefault="00E15466">
            <w:pPr>
              <w:widowControl/>
              <w:jc w:val="left"/>
              <w:rPr>
                <w:del w:id="459" w:author="杉 沙矢香" w:date="2024-03-05T16:42:00Z"/>
              </w:rPr>
              <w:pPrChange w:id="460" w:author="杉 沙矢香" w:date="2024-03-05T16:43:00Z">
                <w:pPr/>
              </w:pPrChange>
            </w:pPr>
          </w:p>
        </w:tc>
        <w:tc>
          <w:tcPr>
            <w:tcW w:w="633" w:type="dxa"/>
            <w:vMerge w:val="restart"/>
          </w:tcPr>
          <w:p w:rsidR="00E15466" w:rsidDel="00E33E85" w:rsidRDefault="00E15466">
            <w:pPr>
              <w:widowControl/>
              <w:jc w:val="left"/>
              <w:rPr>
                <w:del w:id="461" w:author="杉 沙矢香" w:date="2024-03-05T16:42:00Z"/>
              </w:rPr>
              <w:pPrChange w:id="462" w:author="杉 沙矢香" w:date="2024-03-05T16:43:00Z">
                <w:pPr/>
              </w:pPrChange>
            </w:pPr>
          </w:p>
        </w:tc>
        <w:tc>
          <w:tcPr>
            <w:tcW w:w="631" w:type="dxa"/>
            <w:vMerge w:val="restart"/>
          </w:tcPr>
          <w:p w:rsidR="00E15466" w:rsidDel="00E33E85" w:rsidRDefault="00E15466">
            <w:pPr>
              <w:widowControl/>
              <w:jc w:val="left"/>
              <w:rPr>
                <w:del w:id="463" w:author="杉 沙矢香" w:date="2024-03-05T16:42:00Z"/>
              </w:rPr>
              <w:pPrChange w:id="464" w:author="杉 沙矢香" w:date="2024-03-05T16:43:00Z">
                <w:pPr/>
              </w:pPrChange>
            </w:pPr>
          </w:p>
        </w:tc>
        <w:tc>
          <w:tcPr>
            <w:tcW w:w="1166" w:type="dxa"/>
            <w:vMerge w:val="restart"/>
          </w:tcPr>
          <w:p w:rsidR="00E15466" w:rsidDel="00E33E85" w:rsidRDefault="00E15466">
            <w:pPr>
              <w:widowControl/>
              <w:jc w:val="left"/>
              <w:rPr>
                <w:del w:id="465" w:author="杉 沙矢香" w:date="2024-03-05T16:42:00Z"/>
              </w:rPr>
              <w:pPrChange w:id="466" w:author="杉 沙矢香" w:date="2024-03-05T16:43:00Z">
                <w:pPr/>
              </w:pPrChange>
            </w:pPr>
          </w:p>
        </w:tc>
        <w:tc>
          <w:tcPr>
            <w:tcW w:w="1089" w:type="dxa"/>
            <w:vMerge w:val="restart"/>
          </w:tcPr>
          <w:p w:rsidR="00E15466" w:rsidDel="00E33E85" w:rsidRDefault="00E15466">
            <w:pPr>
              <w:widowControl/>
              <w:jc w:val="left"/>
              <w:rPr>
                <w:del w:id="467" w:author="杉 沙矢香" w:date="2024-03-05T16:42:00Z"/>
              </w:rPr>
              <w:pPrChange w:id="468" w:author="杉 沙矢香" w:date="2024-03-05T16:43:00Z">
                <w:pPr/>
              </w:pPrChange>
            </w:pPr>
          </w:p>
        </w:tc>
        <w:tc>
          <w:tcPr>
            <w:tcW w:w="690" w:type="dxa"/>
            <w:vMerge w:val="restart"/>
          </w:tcPr>
          <w:p w:rsidR="00E15466" w:rsidDel="00E33E85" w:rsidRDefault="00E15466">
            <w:pPr>
              <w:widowControl/>
              <w:jc w:val="left"/>
              <w:rPr>
                <w:del w:id="469" w:author="杉 沙矢香" w:date="2024-03-05T16:42:00Z"/>
              </w:rPr>
              <w:pPrChange w:id="470" w:author="杉 沙矢香" w:date="2024-03-05T16:43:00Z">
                <w:pPr/>
              </w:pPrChange>
            </w:pPr>
          </w:p>
        </w:tc>
        <w:tc>
          <w:tcPr>
            <w:tcW w:w="690" w:type="dxa"/>
            <w:vMerge w:val="restart"/>
          </w:tcPr>
          <w:p w:rsidR="00E15466" w:rsidDel="00E33E85" w:rsidRDefault="00E15466">
            <w:pPr>
              <w:widowControl/>
              <w:jc w:val="left"/>
              <w:rPr>
                <w:del w:id="471" w:author="杉 沙矢香" w:date="2024-03-05T16:42:00Z"/>
              </w:rPr>
              <w:pPrChange w:id="472" w:author="杉 沙矢香" w:date="2024-03-05T16:43:00Z">
                <w:pPr/>
              </w:pPrChange>
            </w:pPr>
          </w:p>
        </w:tc>
      </w:tr>
      <w:tr w:rsidR="00E15466" w:rsidDel="00E33E85" w:rsidTr="00E15466">
        <w:trPr>
          <w:trHeight w:val="648"/>
          <w:del w:id="473" w:author="杉 沙矢香" w:date="2024-03-05T16:42:00Z"/>
        </w:trPr>
        <w:tc>
          <w:tcPr>
            <w:tcW w:w="505" w:type="dxa"/>
            <w:vMerge/>
          </w:tcPr>
          <w:p w:rsidR="00E15466" w:rsidDel="00E33E85" w:rsidRDefault="00E15466">
            <w:pPr>
              <w:widowControl/>
              <w:jc w:val="left"/>
              <w:rPr>
                <w:del w:id="474" w:author="杉 沙矢香" w:date="2024-03-05T16:42:00Z"/>
              </w:rPr>
              <w:pPrChange w:id="475" w:author="杉 沙矢香" w:date="2024-03-05T16:43:00Z">
                <w:pPr/>
              </w:pPrChange>
            </w:pPr>
          </w:p>
        </w:tc>
        <w:tc>
          <w:tcPr>
            <w:tcW w:w="2075" w:type="dxa"/>
            <w:tcBorders>
              <w:top w:val="dashed" w:sz="4" w:space="0" w:color="auto"/>
            </w:tcBorders>
          </w:tcPr>
          <w:p w:rsidR="00E15466" w:rsidDel="00E33E85" w:rsidRDefault="00E15466">
            <w:pPr>
              <w:widowControl/>
              <w:jc w:val="left"/>
              <w:rPr>
                <w:del w:id="476" w:author="杉 沙矢香" w:date="2024-03-05T16:42:00Z"/>
              </w:rPr>
              <w:pPrChange w:id="477" w:author="杉 沙矢香" w:date="2024-03-05T16:43:00Z">
                <w:pPr/>
              </w:pPrChange>
            </w:pPr>
          </w:p>
        </w:tc>
        <w:tc>
          <w:tcPr>
            <w:tcW w:w="633" w:type="dxa"/>
            <w:vMerge/>
          </w:tcPr>
          <w:p w:rsidR="00E15466" w:rsidDel="00E33E85" w:rsidRDefault="00E15466">
            <w:pPr>
              <w:widowControl/>
              <w:jc w:val="left"/>
              <w:rPr>
                <w:del w:id="478" w:author="杉 沙矢香" w:date="2024-03-05T16:42:00Z"/>
              </w:rPr>
              <w:pPrChange w:id="479" w:author="杉 沙矢香" w:date="2024-03-05T16:43:00Z">
                <w:pPr/>
              </w:pPrChange>
            </w:pPr>
          </w:p>
        </w:tc>
        <w:tc>
          <w:tcPr>
            <w:tcW w:w="633" w:type="dxa"/>
            <w:vMerge/>
          </w:tcPr>
          <w:p w:rsidR="00E15466" w:rsidDel="00E33E85" w:rsidRDefault="00E15466">
            <w:pPr>
              <w:widowControl/>
              <w:jc w:val="left"/>
              <w:rPr>
                <w:del w:id="480" w:author="杉 沙矢香" w:date="2024-03-05T16:42:00Z"/>
              </w:rPr>
              <w:pPrChange w:id="481" w:author="杉 沙矢香" w:date="2024-03-05T16:43:00Z">
                <w:pPr/>
              </w:pPrChange>
            </w:pPr>
          </w:p>
        </w:tc>
        <w:tc>
          <w:tcPr>
            <w:tcW w:w="633" w:type="dxa"/>
            <w:vMerge/>
          </w:tcPr>
          <w:p w:rsidR="00E15466" w:rsidDel="00E33E85" w:rsidRDefault="00E15466">
            <w:pPr>
              <w:widowControl/>
              <w:jc w:val="left"/>
              <w:rPr>
                <w:del w:id="482" w:author="杉 沙矢香" w:date="2024-03-05T16:42:00Z"/>
              </w:rPr>
              <w:pPrChange w:id="483" w:author="杉 沙矢香" w:date="2024-03-05T16:43:00Z">
                <w:pPr/>
              </w:pPrChange>
            </w:pPr>
          </w:p>
        </w:tc>
        <w:tc>
          <w:tcPr>
            <w:tcW w:w="631" w:type="dxa"/>
            <w:vMerge/>
          </w:tcPr>
          <w:p w:rsidR="00E15466" w:rsidDel="00E33E85" w:rsidRDefault="00E15466">
            <w:pPr>
              <w:widowControl/>
              <w:jc w:val="left"/>
              <w:rPr>
                <w:del w:id="484" w:author="杉 沙矢香" w:date="2024-03-05T16:42:00Z"/>
              </w:rPr>
              <w:pPrChange w:id="485" w:author="杉 沙矢香" w:date="2024-03-05T16:43:00Z">
                <w:pPr/>
              </w:pPrChange>
            </w:pPr>
          </w:p>
        </w:tc>
        <w:tc>
          <w:tcPr>
            <w:tcW w:w="1166" w:type="dxa"/>
            <w:vMerge/>
          </w:tcPr>
          <w:p w:rsidR="00E15466" w:rsidDel="00E33E85" w:rsidRDefault="00E15466">
            <w:pPr>
              <w:widowControl/>
              <w:jc w:val="left"/>
              <w:rPr>
                <w:del w:id="486" w:author="杉 沙矢香" w:date="2024-03-05T16:42:00Z"/>
              </w:rPr>
              <w:pPrChange w:id="487" w:author="杉 沙矢香" w:date="2024-03-05T16:43:00Z">
                <w:pPr/>
              </w:pPrChange>
            </w:pPr>
          </w:p>
        </w:tc>
        <w:tc>
          <w:tcPr>
            <w:tcW w:w="1089" w:type="dxa"/>
            <w:vMerge/>
          </w:tcPr>
          <w:p w:rsidR="00E15466" w:rsidDel="00E33E85" w:rsidRDefault="00E15466">
            <w:pPr>
              <w:widowControl/>
              <w:jc w:val="left"/>
              <w:rPr>
                <w:del w:id="488" w:author="杉 沙矢香" w:date="2024-03-05T16:42:00Z"/>
              </w:rPr>
              <w:pPrChange w:id="489" w:author="杉 沙矢香" w:date="2024-03-05T16:43:00Z">
                <w:pPr/>
              </w:pPrChange>
            </w:pPr>
          </w:p>
        </w:tc>
        <w:tc>
          <w:tcPr>
            <w:tcW w:w="690" w:type="dxa"/>
            <w:vMerge/>
          </w:tcPr>
          <w:p w:rsidR="00E15466" w:rsidDel="00E33E85" w:rsidRDefault="00E15466">
            <w:pPr>
              <w:widowControl/>
              <w:jc w:val="left"/>
              <w:rPr>
                <w:del w:id="490" w:author="杉 沙矢香" w:date="2024-03-05T16:42:00Z"/>
              </w:rPr>
              <w:pPrChange w:id="491" w:author="杉 沙矢香" w:date="2024-03-05T16:43:00Z">
                <w:pPr/>
              </w:pPrChange>
            </w:pPr>
          </w:p>
        </w:tc>
        <w:tc>
          <w:tcPr>
            <w:tcW w:w="690" w:type="dxa"/>
            <w:vMerge/>
          </w:tcPr>
          <w:p w:rsidR="00E15466" w:rsidDel="00E33E85" w:rsidRDefault="00E15466">
            <w:pPr>
              <w:widowControl/>
              <w:jc w:val="left"/>
              <w:rPr>
                <w:del w:id="492" w:author="杉 沙矢香" w:date="2024-03-05T16:42:00Z"/>
              </w:rPr>
              <w:pPrChange w:id="493" w:author="杉 沙矢香" w:date="2024-03-05T16:43:00Z">
                <w:pPr/>
              </w:pPrChange>
            </w:pPr>
          </w:p>
        </w:tc>
      </w:tr>
      <w:tr w:rsidR="00E15466" w:rsidDel="00E33E85" w:rsidTr="00E15466">
        <w:trPr>
          <w:trHeight w:val="502"/>
          <w:del w:id="494" w:author="杉 沙矢香" w:date="2024-03-05T16:42:00Z"/>
        </w:trPr>
        <w:tc>
          <w:tcPr>
            <w:tcW w:w="505" w:type="dxa"/>
            <w:vMerge w:val="restart"/>
          </w:tcPr>
          <w:p w:rsidR="00E15466" w:rsidDel="00E33E85" w:rsidRDefault="00E15466">
            <w:pPr>
              <w:widowControl/>
              <w:jc w:val="left"/>
              <w:rPr>
                <w:del w:id="495" w:author="杉 沙矢香" w:date="2024-03-05T16:42:00Z"/>
              </w:rPr>
              <w:pPrChange w:id="496" w:author="杉 沙矢香" w:date="2024-03-05T16:43:00Z">
                <w:pPr/>
              </w:pPrChange>
            </w:pPr>
          </w:p>
        </w:tc>
        <w:tc>
          <w:tcPr>
            <w:tcW w:w="2075" w:type="dxa"/>
            <w:tcBorders>
              <w:bottom w:val="dashed" w:sz="4" w:space="0" w:color="auto"/>
            </w:tcBorders>
          </w:tcPr>
          <w:p w:rsidR="00E15466" w:rsidDel="00E33E85" w:rsidRDefault="00E15466">
            <w:pPr>
              <w:widowControl/>
              <w:jc w:val="left"/>
              <w:rPr>
                <w:del w:id="497" w:author="杉 沙矢香" w:date="2024-03-05T16:42:00Z"/>
              </w:rPr>
              <w:pPrChange w:id="498" w:author="杉 沙矢香" w:date="2024-03-05T16:43:00Z">
                <w:pPr/>
              </w:pPrChange>
            </w:pPr>
          </w:p>
        </w:tc>
        <w:tc>
          <w:tcPr>
            <w:tcW w:w="633" w:type="dxa"/>
            <w:vMerge w:val="restart"/>
          </w:tcPr>
          <w:p w:rsidR="00E15466" w:rsidDel="00E33E85" w:rsidRDefault="00E15466">
            <w:pPr>
              <w:widowControl/>
              <w:jc w:val="left"/>
              <w:rPr>
                <w:del w:id="499" w:author="杉 沙矢香" w:date="2024-03-05T16:42:00Z"/>
              </w:rPr>
              <w:pPrChange w:id="500" w:author="杉 沙矢香" w:date="2024-03-05T16:43:00Z">
                <w:pPr/>
              </w:pPrChange>
            </w:pPr>
          </w:p>
        </w:tc>
        <w:tc>
          <w:tcPr>
            <w:tcW w:w="633" w:type="dxa"/>
            <w:vMerge w:val="restart"/>
          </w:tcPr>
          <w:p w:rsidR="00E15466" w:rsidDel="00E33E85" w:rsidRDefault="00E15466">
            <w:pPr>
              <w:widowControl/>
              <w:jc w:val="left"/>
              <w:rPr>
                <w:del w:id="501" w:author="杉 沙矢香" w:date="2024-03-05T16:42:00Z"/>
              </w:rPr>
              <w:pPrChange w:id="502" w:author="杉 沙矢香" w:date="2024-03-05T16:43:00Z">
                <w:pPr/>
              </w:pPrChange>
            </w:pPr>
          </w:p>
        </w:tc>
        <w:tc>
          <w:tcPr>
            <w:tcW w:w="633" w:type="dxa"/>
            <w:vMerge w:val="restart"/>
          </w:tcPr>
          <w:p w:rsidR="00E15466" w:rsidDel="00E33E85" w:rsidRDefault="00E15466">
            <w:pPr>
              <w:widowControl/>
              <w:jc w:val="left"/>
              <w:rPr>
                <w:del w:id="503" w:author="杉 沙矢香" w:date="2024-03-05T16:42:00Z"/>
              </w:rPr>
              <w:pPrChange w:id="504" w:author="杉 沙矢香" w:date="2024-03-05T16:43:00Z">
                <w:pPr/>
              </w:pPrChange>
            </w:pPr>
          </w:p>
        </w:tc>
        <w:tc>
          <w:tcPr>
            <w:tcW w:w="631" w:type="dxa"/>
            <w:vMerge w:val="restart"/>
          </w:tcPr>
          <w:p w:rsidR="00E15466" w:rsidDel="00E33E85" w:rsidRDefault="00E15466">
            <w:pPr>
              <w:widowControl/>
              <w:jc w:val="left"/>
              <w:rPr>
                <w:del w:id="505" w:author="杉 沙矢香" w:date="2024-03-05T16:42:00Z"/>
              </w:rPr>
              <w:pPrChange w:id="506" w:author="杉 沙矢香" w:date="2024-03-05T16:43:00Z">
                <w:pPr/>
              </w:pPrChange>
            </w:pPr>
          </w:p>
        </w:tc>
        <w:tc>
          <w:tcPr>
            <w:tcW w:w="1166" w:type="dxa"/>
            <w:vMerge w:val="restart"/>
          </w:tcPr>
          <w:p w:rsidR="00E15466" w:rsidDel="00E33E85" w:rsidRDefault="00E15466">
            <w:pPr>
              <w:widowControl/>
              <w:jc w:val="left"/>
              <w:rPr>
                <w:del w:id="507" w:author="杉 沙矢香" w:date="2024-03-05T16:42:00Z"/>
              </w:rPr>
              <w:pPrChange w:id="508" w:author="杉 沙矢香" w:date="2024-03-05T16:43:00Z">
                <w:pPr/>
              </w:pPrChange>
            </w:pPr>
          </w:p>
        </w:tc>
        <w:tc>
          <w:tcPr>
            <w:tcW w:w="1089" w:type="dxa"/>
            <w:vMerge w:val="restart"/>
          </w:tcPr>
          <w:p w:rsidR="00E15466" w:rsidDel="00E33E85" w:rsidRDefault="00E15466">
            <w:pPr>
              <w:widowControl/>
              <w:jc w:val="left"/>
              <w:rPr>
                <w:del w:id="509" w:author="杉 沙矢香" w:date="2024-03-05T16:42:00Z"/>
              </w:rPr>
              <w:pPrChange w:id="510" w:author="杉 沙矢香" w:date="2024-03-05T16:43:00Z">
                <w:pPr/>
              </w:pPrChange>
            </w:pPr>
          </w:p>
        </w:tc>
        <w:tc>
          <w:tcPr>
            <w:tcW w:w="690" w:type="dxa"/>
            <w:vMerge w:val="restart"/>
          </w:tcPr>
          <w:p w:rsidR="00E15466" w:rsidDel="00E33E85" w:rsidRDefault="00E15466">
            <w:pPr>
              <w:widowControl/>
              <w:jc w:val="left"/>
              <w:rPr>
                <w:del w:id="511" w:author="杉 沙矢香" w:date="2024-03-05T16:42:00Z"/>
              </w:rPr>
              <w:pPrChange w:id="512" w:author="杉 沙矢香" w:date="2024-03-05T16:43:00Z">
                <w:pPr/>
              </w:pPrChange>
            </w:pPr>
          </w:p>
        </w:tc>
        <w:tc>
          <w:tcPr>
            <w:tcW w:w="690" w:type="dxa"/>
            <w:vMerge w:val="restart"/>
          </w:tcPr>
          <w:p w:rsidR="00E15466" w:rsidDel="00E33E85" w:rsidRDefault="00E15466">
            <w:pPr>
              <w:widowControl/>
              <w:jc w:val="left"/>
              <w:rPr>
                <w:del w:id="513" w:author="杉 沙矢香" w:date="2024-03-05T16:42:00Z"/>
              </w:rPr>
              <w:pPrChange w:id="514" w:author="杉 沙矢香" w:date="2024-03-05T16:43:00Z">
                <w:pPr/>
              </w:pPrChange>
            </w:pPr>
          </w:p>
        </w:tc>
      </w:tr>
      <w:tr w:rsidR="00E15466" w:rsidDel="00E33E85" w:rsidTr="00E15466">
        <w:trPr>
          <w:trHeight w:val="648"/>
          <w:del w:id="515" w:author="杉 沙矢香" w:date="2024-03-05T16:42:00Z"/>
        </w:trPr>
        <w:tc>
          <w:tcPr>
            <w:tcW w:w="505" w:type="dxa"/>
            <w:vMerge/>
          </w:tcPr>
          <w:p w:rsidR="00E15466" w:rsidDel="00E33E85" w:rsidRDefault="00E15466">
            <w:pPr>
              <w:widowControl/>
              <w:jc w:val="left"/>
              <w:rPr>
                <w:del w:id="516" w:author="杉 沙矢香" w:date="2024-03-05T16:42:00Z"/>
              </w:rPr>
              <w:pPrChange w:id="517" w:author="杉 沙矢香" w:date="2024-03-05T16:43:00Z">
                <w:pPr/>
              </w:pPrChange>
            </w:pPr>
          </w:p>
        </w:tc>
        <w:tc>
          <w:tcPr>
            <w:tcW w:w="2075" w:type="dxa"/>
            <w:tcBorders>
              <w:top w:val="dashed" w:sz="4" w:space="0" w:color="auto"/>
            </w:tcBorders>
          </w:tcPr>
          <w:p w:rsidR="00E15466" w:rsidDel="00E33E85" w:rsidRDefault="00E15466">
            <w:pPr>
              <w:widowControl/>
              <w:jc w:val="left"/>
              <w:rPr>
                <w:del w:id="518" w:author="杉 沙矢香" w:date="2024-03-05T16:42:00Z"/>
              </w:rPr>
              <w:pPrChange w:id="519" w:author="杉 沙矢香" w:date="2024-03-05T16:43:00Z">
                <w:pPr/>
              </w:pPrChange>
            </w:pPr>
          </w:p>
        </w:tc>
        <w:tc>
          <w:tcPr>
            <w:tcW w:w="633" w:type="dxa"/>
            <w:vMerge/>
          </w:tcPr>
          <w:p w:rsidR="00E15466" w:rsidDel="00E33E85" w:rsidRDefault="00E15466">
            <w:pPr>
              <w:widowControl/>
              <w:jc w:val="left"/>
              <w:rPr>
                <w:del w:id="520" w:author="杉 沙矢香" w:date="2024-03-05T16:42:00Z"/>
              </w:rPr>
              <w:pPrChange w:id="521" w:author="杉 沙矢香" w:date="2024-03-05T16:43:00Z">
                <w:pPr/>
              </w:pPrChange>
            </w:pPr>
          </w:p>
        </w:tc>
        <w:tc>
          <w:tcPr>
            <w:tcW w:w="633" w:type="dxa"/>
            <w:vMerge/>
          </w:tcPr>
          <w:p w:rsidR="00E15466" w:rsidDel="00E33E85" w:rsidRDefault="00E15466">
            <w:pPr>
              <w:widowControl/>
              <w:jc w:val="left"/>
              <w:rPr>
                <w:del w:id="522" w:author="杉 沙矢香" w:date="2024-03-05T16:42:00Z"/>
              </w:rPr>
              <w:pPrChange w:id="523" w:author="杉 沙矢香" w:date="2024-03-05T16:43:00Z">
                <w:pPr/>
              </w:pPrChange>
            </w:pPr>
          </w:p>
        </w:tc>
        <w:tc>
          <w:tcPr>
            <w:tcW w:w="633" w:type="dxa"/>
            <w:vMerge/>
          </w:tcPr>
          <w:p w:rsidR="00E15466" w:rsidDel="00E33E85" w:rsidRDefault="00E15466">
            <w:pPr>
              <w:widowControl/>
              <w:jc w:val="left"/>
              <w:rPr>
                <w:del w:id="524" w:author="杉 沙矢香" w:date="2024-03-05T16:42:00Z"/>
              </w:rPr>
              <w:pPrChange w:id="525" w:author="杉 沙矢香" w:date="2024-03-05T16:43:00Z">
                <w:pPr/>
              </w:pPrChange>
            </w:pPr>
          </w:p>
        </w:tc>
        <w:tc>
          <w:tcPr>
            <w:tcW w:w="631" w:type="dxa"/>
            <w:vMerge/>
          </w:tcPr>
          <w:p w:rsidR="00E15466" w:rsidDel="00E33E85" w:rsidRDefault="00E15466">
            <w:pPr>
              <w:widowControl/>
              <w:jc w:val="left"/>
              <w:rPr>
                <w:del w:id="526" w:author="杉 沙矢香" w:date="2024-03-05T16:42:00Z"/>
              </w:rPr>
              <w:pPrChange w:id="527" w:author="杉 沙矢香" w:date="2024-03-05T16:43:00Z">
                <w:pPr/>
              </w:pPrChange>
            </w:pPr>
          </w:p>
        </w:tc>
        <w:tc>
          <w:tcPr>
            <w:tcW w:w="1166" w:type="dxa"/>
            <w:vMerge/>
          </w:tcPr>
          <w:p w:rsidR="00E15466" w:rsidDel="00E33E85" w:rsidRDefault="00E15466">
            <w:pPr>
              <w:widowControl/>
              <w:jc w:val="left"/>
              <w:rPr>
                <w:del w:id="528" w:author="杉 沙矢香" w:date="2024-03-05T16:42:00Z"/>
              </w:rPr>
              <w:pPrChange w:id="529" w:author="杉 沙矢香" w:date="2024-03-05T16:43:00Z">
                <w:pPr/>
              </w:pPrChange>
            </w:pPr>
          </w:p>
        </w:tc>
        <w:tc>
          <w:tcPr>
            <w:tcW w:w="1089" w:type="dxa"/>
            <w:vMerge/>
          </w:tcPr>
          <w:p w:rsidR="00E15466" w:rsidDel="00E33E85" w:rsidRDefault="00E15466">
            <w:pPr>
              <w:widowControl/>
              <w:jc w:val="left"/>
              <w:rPr>
                <w:del w:id="530" w:author="杉 沙矢香" w:date="2024-03-05T16:42:00Z"/>
              </w:rPr>
              <w:pPrChange w:id="531" w:author="杉 沙矢香" w:date="2024-03-05T16:43:00Z">
                <w:pPr/>
              </w:pPrChange>
            </w:pPr>
          </w:p>
        </w:tc>
        <w:tc>
          <w:tcPr>
            <w:tcW w:w="690" w:type="dxa"/>
            <w:vMerge/>
          </w:tcPr>
          <w:p w:rsidR="00E15466" w:rsidDel="00E33E85" w:rsidRDefault="00E15466">
            <w:pPr>
              <w:widowControl/>
              <w:jc w:val="left"/>
              <w:rPr>
                <w:del w:id="532" w:author="杉 沙矢香" w:date="2024-03-05T16:42:00Z"/>
              </w:rPr>
              <w:pPrChange w:id="533" w:author="杉 沙矢香" w:date="2024-03-05T16:43:00Z">
                <w:pPr/>
              </w:pPrChange>
            </w:pPr>
          </w:p>
        </w:tc>
        <w:tc>
          <w:tcPr>
            <w:tcW w:w="690" w:type="dxa"/>
            <w:vMerge/>
          </w:tcPr>
          <w:p w:rsidR="00E15466" w:rsidDel="00E33E85" w:rsidRDefault="00E15466">
            <w:pPr>
              <w:widowControl/>
              <w:jc w:val="left"/>
              <w:rPr>
                <w:del w:id="534" w:author="杉 沙矢香" w:date="2024-03-05T16:42:00Z"/>
              </w:rPr>
              <w:pPrChange w:id="535" w:author="杉 沙矢香" w:date="2024-03-05T16:43:00Z">
                <w:pPr/>
              </w:pPrChange>
            </w:pPr>
          </w:p>
        </w:tc>
      </w:tr>
      <w:tr w:rsidR="00E15466" w:rsidDel="00E33E85" w:rsidTr="00E15466">
        <w:trPr>
          <w:trHeight w:val="502"/>
          <w:del w:id="536" w:author="杉 沙矢香" w:date="2024-03-05T16:42:00Z"/>
        </w:trPr>
        <w:tc>
          <w:tcPr>
            <w:tcW w:w="505" w:type="dxa"/>
            <w:vMerge w:val="restart"/>
          </w:tcPr>
          <w:p w:rsidR="00E15466" w:rsidDel="00E33E85" w:rsidRDefault="00E15466">
            <w:pPr>
              <w:widowControl/>
              <w:jc w:val="left"/>
              <w:rPr>
                <w:del w:id="537" w:author="杉 沙矢香" w:date="2024-03-05T16:42:00Z"/>
              </w:rPr>
              <w:pPrChange w:id="538" w:author="杉 沙矢香" w:date="2024-03-05T16:43:00Z">
                <w:pPr/>
              </w:pPrChange>
            </w:pPr>
          </w:p>
        </w:tc>
        <w:tc>
          <w:tcPr>
            <w:tcW w:w="2075" w:type="dxa"/>
            <w:tcBorders>
              <w:bottom w:val="dashed" w:sz="4" w:space="0" w:color="auto"/>
            </w:tcBorders>
          </w:tcPr>
          <w:p w:rsidR="00E15466" w:rsidDel="00E33E85" w:rsidRDefault="00E15466">
            <w:pPr>
              <w:widowControl/>
              <w:jc w:val="left"/>
              <w:rPr>
                <w:del w:id="539" w:author="杉 沙矢香" w:date="2024-03-05T16:42:00Z"/>
              </w:rPr>
              <w:pPrChange w:id="540" w:author="杉 沙矢香" w:date="2024-03-05T16:43:00Z">
                <w:pPr/>
              </w:pPrChange>
            </w:pPr>
          </w:p>
        </w:tc>
        <w:tc>
          <w:tcPr>
            <w:tcW w:w="633" w:type="dxa"/>
            <w:vMerge w:val="restart"/>
          </w:tcPr>
          <w:p w:rsidR="00E15466" w:rsidDel="00E33E85" w:rsidRDefault="00E15466">
            <w:pPr>
              <w:widowControl/>
              <w:jc w:val="left"/>
              <w:rPr>
                <w:del w:id="541" w:author="杉 沙矢香" w:date="2024-03-05T16:42:00Z"/>
              </w:rPr>
              <w:pPrChange w:id="542" w:author="杉 沙矢香" w:date="2024-03-05T16:43:00Z">
                <w:pPr/>
              </w:pPrChange>
            </w:pPr>
          </w:p>
        </w:tc>
        <w:tc>
          <w:tcPr>
            <w:tcW w:w="633" w:type="dxa"/>
            <w:vMerge w:val="restart"/>
          </w:tcPr>
          <w:p w:rsidR="00E15466" w:rsidDel="00E33E85" w:rsidRDefault="00E15466">
            <w:pPr>
              <w:widowControl/>
              <w:jc w:val="left"/>
              <w:rPr>
                <w:del w:id="543" w:author="杉 沙矢香" w:date="2024-03-05T16:42:00Z"/>
              </w:rPr>
              <w:pPrChange w:id="544" w:author="杉 沙矢香" w:date="2024-03-05T16:43:00Z">
                <w:pPr/>
              </w:pPrChange>
            </w:pPr>
          </w:p>
        </w:tc>
        <w:tc>
          <w:tcPr>
            <w:tcW w:w="633" w:type="dxa"/>
            <w:vMerge w:val="restart"/>
          </w:tcPr>
          <w:p w:rsidR="00E15466" w:rsidDel="00E33E85" w:rsidRDefault="00E15466">
            <w:pPr>
              <w:widowControl/>
              <w:jc w:val="left"/>
              <w:rPr>
                <w:del w:id="545" w:author="杉 沙矢香" w:date="2024-03-05T16:42:00Z"/>
              </w:rPr>
              <w:pPrChange w:id="546" w:author="杉 沙矢香" w:date="2024-03-05T16:43:00Z">
                <w:pPr/>
              </w:pPrChange>
            </w:pPr>
          </w:p>
        </w:tc>
        <w:tc>
          <w:tcPr>
            <w:tcW w:w="631" w:type="dxa"/>
            <w:vMerge w:val="restart"/>
          </w:tcPr>
          <w:p w:rsidR="00E15466" w:rsidDel="00E33E85" w:rsidRDefault="00E15466">
            <w:pPr>
              <w:widowControl/>
              <w:jc w:val="left"/>
              <w:rPr>
                <w:del w:id="547" w:author="杉 沙矢香" w:date="2024-03-05T16:42:00Z"/>
              </w:rPr>
              <w:pPrChange w:id="548" w:author="杉 沙矢香" w:date="2024-03-05T16:43:00Z">
                <w:pPr/>
              </w:pPrChange>
            </w:pPr>
          </w:p>
        </w:tc>
        <w:tc>
          <w:tcPr>
            <w:tcW w:w="1166" w:type="dxa"/>
            <w:vMerge w:val="restart"/>
          </w:tcPr>
          <w:p w:rsidR="00E15466" w:rsidDel="00E33E85" w:rsidRDefault="00E15466">
            <w:pPr>
              <w:widowControl/>
              <w:jc w:val="left"/>
              <w:rPr>
                <w:del w:id="549" w:author="杉 沙矢香" w:date="2024-03-05T16:42:00Z"/>
              </w:rPr>
              <w:pPrChange w:id="550" w:author="杉 沙矢香" w:date="2024-03-05T16:43:00Z">
                <w:pPr/>
              </w:pPrChange>
            </w:pPr>
          </w:p>
        </w:tc>
        <w:tc>
          <w:tcPr>
            <w:tcW w:w="1089" w:type="dxa"/>
            <w:vMerge w:val="restart"/>
          </w:tcPr>
          <w:p w:rsidR="00E15466" w:rsidDel="00E33E85" w:rsidRDefault="00E15466">
            <w:pPr>
              <w:widowControl/>
              <w:jc w:val="left"/>
              <w:rPr>
                <w:del w:id="551" w:author="杉 沙矢香" w:date="2024-03-05T16:42:00Z"/>
              </w:rPr>
              <w:pPrChange w:id="552" w:author="杉 沙矢香" w:date="2024-03-05T16:43:00Z">
                <w:pPr/>
              </w:pPrChange>
            </w:pPr>
          </w:p>
        </w:tc>
        <w:tc>
          <w:tcPr>
            <w:tcW w:w="690" w:type="dxa"/>
            <w:vMerge w:val="restart"/>
          </w:tcPr>
          <w:p w:rsidR="00E15466" w:rsidDel="00E33E85" w:rsidRDefault="00E15466">
            <w:pPr>
              <w:widowControl/>
              <w:jc w:val="left"/>
              <w:rPr>
                <w:del w:id="553" w:author="杉 沙矢香" w:date="2024-03-05T16:42:00Z"/>
              </w:rPr>
              <w:pPrChange w:id="554" w:author="杉 沙矢香" w:date="2024-03-05T16:43:00Z">
                <w:pPr/>
              </w:pPrChange>
            </w:pPr>
          </w:p>
        </w:tc>
        <w:tc>
          <w:tcPr>
            <w:tcW w:w="690" w:type="dxa"/>
            <w:vMerge w:val="restart"/>
          </w:tcPr>
          <w:p w:rsidR="00E15466" w:rsidDel="00E33E85" w:rsidRDefault="00E15466">
            <w:pPr>
              <w:widowControl/>
              <w:jc w:val="left"/>
              <w:rPr>
                <w:del w:id="555" w:author="杉 沙矢香" w:date="2024-03-05T16:42:00Z"/>
              </w:rPr>
              <w:pPrChange w:id="556" w:author="杉 沙矢香" w:date="2024-03-05T16:43:00Z">
                <w:pPr/>
              </w:pPrChange>
            </w:pPr>
          </w:p>
        </w:tc>
      </w:tr>
      <w:tr w:rsidR="00E15466" w:rsidDel="00E33E85" w:rsidTr="00E15466">
        <w:trPr>
          <w:trHeight w:val="648"/>
          <w:del w:id="557" w:author="杉 沙矢香" w:date="2024-03-05T16:42:00Z"/>
        </w:trPr>
        <w:tc>
          <w:tcPr>
            <w:tcW w:w="505" w:type="dxa"/>
            <w:vMerge/>
          </w:tcPr>
          <w:p w:rsidR="00E15466" w:rsidDel="00E33E85" w:rsidRDefault="00E15466">
            <w:pPr>
              <w:widowControl/>
              <w:jc w:val="left"/>
              <w:rPr>
                <w:del w:id="558" w:author="杉 沙矢香" w:date="2024-03-05T16:42:00Z"/>
              </w:rPr>
              <w:pPrChange w:id="559" w:author="杉 沙矢香" w:date="2024-03-05T16:43:00Z">
                <w:pPr/>
              </w:pPrChange>
            </w:pPr>
          </w:p>
        </w:tc>
        <w:tc>
          <w:tcPr>
            <w:tcW w:w="2075" w:type="dxa"/>
            <w:tcBorders>
              <w:top w:val="dashed" w:sz="4" w:space="0" w:color="auto"/>
            </w:tcBorders>
          </w:tcPr>
          <w:p w:rsidR="00E15466" w:rsidDel="00E33E85" w:rsidRDefault="00E15466">
            <w:pPr>
              <w:widowControl/>
              <w:jc w:val="left"/>
              <w:rPr>
                <w:del w:id="560" w:author="杉 沙矢香" w:date="2024-03-05T16:42:00Z"/>
              </w:rPr>
              <w:pPrChange w:id="561" w:author="杉 沙矢香" w:date="2024-03-05T16:43:00Z">
                <w:pPr/>
              </w:pPrChange>
            </w:pPr>
          </w:p>
        </w:tc>
        <w:tc>
          <w:tcPr>
            <w:tcW w:w="633" w:type="dxa"/>
            <w:vMerge/>
          </w:tcPr>
          <w:p w:rsidR="00E15466" w:rsidDel="00E33E85" w:rsidRDefault="00E15466">
            <w:pPr>
              <w:widowControl/>
              <w:jc w:val="left"/>
              <w:rPr>
                <w:del w:id="562" w:author="杉 沙矢香" w:date="2024-03-05T16:42:00Z"/>
              </w:rPr>
              <w:pPrChange w:id="563" w:author="杉 沙矢香" w:date="2024-03-05T16:43:00Z">
                <w:pPr/>
              </w:pPrChange>
            </w:pPr>
          </w:p>
        </w:tc>
        <w:tc>
          <w:tcPr>
            <w:tcW w:w="633" w:type="dxa"/>
            <w:vMerge/>
          </w:tcPr>
          <w:p w:rsidR="00E15466" w:rsidDel="00E33E85" w:rsidRDefault="00E15466">
            <w:pPr>
              <w:widowControl/>
              <w:jc w:val="left"/>
              <w:rPr>
                <w:del w:id="564" w:author="杉 沙矢香" w:date="2024-03-05T16:42:00Z"/>
              </w:rPr>
              <w:pPrChange w:id="565" w:author="杉 沙矢香" w:date="2024-03-05T16:43:00Z">
                <w:pPr/>
              </w:pPrChange>
            </w:pPr>
          </w:p>
        </w:tc>
        <w:tc>
          <w:tcPr>
            <w:tcW w:w="633" w:type="dxa"/>
            <w:vMerge/>
          </w:tcPr>
          <w:p w:rsidR="00E15466" w:rsidDel="00E33E85" w:rsidRDefault="00E15466">
            <w:pPr>
              <w:widowControl/>
              <w:jc w:val="left"/>
              <w:rPr>
                <w:del w:id="566" w:author="杉 沙矢香" w:date="2024-03-05T16:42:00Z"/>
              </w:rPr>
              <w:pPrChange w:id="567" w:author="杉 沙矢香" w:date="2024-03-05T16:43:00Z">
                <w:pPr/>
              </w:pPrChange>
            </w:pPr>
          </w:p>
        </w:tc>
        <w:tc>
          <w:tcPr>
            <w:tcW w:w="631" w:type="dxa"/>
            <w:vMerge/>
          </w:tcPr>
          <w:p w:rsidR="00E15466" w:rsidDel="00E33E85" w:rsidRDefault="00E15466">
            <w:pPr>
              <w:widowControl/>
              <w:jc w:val="left"/>
              <w:rPr>
                <w:del w:id="568" w:author="杉 沙矢香" w:date="2024-03-05T16:42:00Z"/>
              </w:rPr>
              <w:pPrChange w:id="569" w:author="杉 沙矢香" w:date="2024-03-05T16:43:00Z">
                <w:pPr/>
              </w:pPrChange>
            </w:pPr>
          </w:p>
        </w:tc>
        <w:tc>
          <w:tcPr>
            <w:tcW w:w="1166" w:type="dxa"/>
            <w:vMerge/>
          </w:tcPr>
          <w:p w:rsidR="00E15466" w:rsidDel="00E33E85" w:rsidRDefault="00E15466">
            <w:pPr>
              <w:widowControl/>
              <w:jc w:val="left"/>
              <w:rPr>
                <w:del w:id="570" w:author="杉 沙矢香" w:date="2024-03-05T16:42:00Z"/>
              </w:rPr>
              <w:pPrChange w:id="571" w:author="杉 沙矢香" w:date="2024-03-05T16:43:00Z">
                <w:pPr/>
              </w:pPrChange>
            </w:pPr>
          </w:p>
        </w:tc>
        <w:tc>
          <w:tcPr>
            <w:tcW w:w="1089" w:type="dxa"/>
            <w:vMerge/>
          </w:tcPr>
          <w:p w:rsidR="00E15466" w:rsidDel="00E33E85" w:rsidRDefault="00E15466">
            <w:pPr>
              <w:widowControl/>
              <w:jc w:val="left"/>
              <w:rPr>
                <w:del w:id="572" w:author="杉 沙矢香" w:date="2024-03-05T16:42:00Z"/>
              </w:rPr>
              <w:pPrChange w:id="573" w:author="杉 沙矢香" w:date="2024-03-05T16:43:00Z">
                <w:pPr/>
              </w:pPrChange>
            </w:pPr>
          </w:p>
        </w:tc>
        <w:tc>
          <w:tcPr>
            <w:tcW w:w="690" w:type="dxa"/>
            <w:vMerge/>
          </w:tcPr>
          <w:p w:rsidR="00E15466" w:rsidDel="00E33E85" w:rsidRDefault="00E15466">
            <w:pPr>
              <w:widowControl/>
              <w:jc w:val="left"/>
              <w:rPr>
                <w:del w:id="574" w:author="杉 沙矢香" w:date="2024-03-05T16:42:00Z"/>
              </w:rPr>
              <w:pPrChange w:id="575" w:author="杉 沙矢香" w:date="2024-03-05T16:43:00Z">
                <w:pPr/>
              </w:pPrChange>
            </w:pPr>
          </w:p>
        </w:tc>
        <w:tc>
          <w:tcPr>
            <w:tcW w:w="690" w:type="dxa"/>
            <w:vMerge/>
          </w:tcPr>
          <w:p w:rsidR="00E15466" w:rsidDel="00E33E85" w:rsidRDefault="00E15466">
            <w:pPr>
              <w:widowControl/>
              <w:jc w:val="left"/>
              <w:rPr>
                <w:del w:id="576" w:author="杉 沙矢香" w:date="2024-03-05T16:42:00Z"/>
              </w:rPr>
              <w:pPrChange w:id="577" w:author="杉 沙矢香" w:date="2024-03-05T16:43:00Z">
                <w:pPr/>
              </w:pPrChange>
            </w:pPr>
          </w:p>
        </w:tc>
      </w:tr>
      <w:tr w:rsidR="00E15466" w:rsidDel="00E33E85" w:rsidTr="00E15466">
        <w:trPr>
          <w:trHeight w:val="502"/>
          <w:del w:id="578" w:author="杉 沙矢香" w:date="2024-03-05T16:42:00Z"/>
        </w:trPr>
        <w:tc>
          <w:tcPr>
            <w:tcW w:w="505" w:type="dxa"/>
            <w:vMerge w:val="restart"/>
          </w:tcPr>
          <w:p w:rsidR="00E15466" w:rsidDel="00E33E85" w:rsidRDefault="00E15466">
            <w:pPr>
              <w:widowControl/>
              <w:jc w:val="left"/>
              <w:rPr>
                <w:del w:id="579" w:author="杉 沙矢香" w:date="2024-03-05T16:42:00Z"/>
              </w:rPr>
              <w:pPrChange w:id="580" w:author="杉 沙矢香" w:date="2024-03-05T16:43:00Z">
                <w:pPr/>
              </w:pPrChange>
            </w:pPr>
          </w:p>
        </w:tc>
        <w:tc>
          <w:tcPr>
            <w:tcW w:w="2075" w:type="dxa"/>
            <w:tcBorders>
              <w:bottom w:val="dashed" w:sz="4" w:space="0" w:color="auto"/>
            </w:tcBorders>
          </w:tcPr>
          <w:p w:rsidR="00E15466" w:rsidDel="00E33E85" w:rsidRDefault="00E15466">
            <w:pPr>
              <w:widowControl/>
              <w:jc w:val="left"/>
              <w:rPr>
                <w:del w:id="581" w:author="杉 沙矢香" w:date="2024-03-05T16:42:00Z"/>
              </w:rPr>
              <w:pPrChange w:id="582" w:author="杉 沙矢香" w:date="2024-03-05T16:43:00Z">
                <w:pPr/>
              </w:pPrChange>
            </w:pPr>
          </w:p>
        </w:tc>
        <w:tc>
          <w:tcPr>
            <w:tcW w:w="633" w:type="dxa"/>
            <w:vMerge w:val="restart"/>
          </w:tcPr>
          <w:p w:rsidR="00E15466" w:rsidDel="00E33E85" w:rsidRDefault="00E15466">
            <w:pPr>
              <w:widowControl/>
              <w:jc w:val="left"/>
              <w:rPr>
                <w:del w:id="583" w:author="杉 沙矢香" w:date="2024-03-05T16:42:00Z"/>
              </w:rPr>
              <w:pPrChange w:id="584" w:author="杉 沙矢香" w:date="2024-03-05T16:43:00Z">
                <w:pPr/>
              </w:pPrChange>
            </w:pPr>
          </w:p>
        </w:tc>
        <w:tc>
          <w:tcPr>
            <w:tcW w:w="633" w:type="dxa"/>
            <w:vMerge w:val="restart"/>
          </w:tcPr>
          <w:p w:rsidR="00E15466" w:rsidDel="00E33E85" w:rsidRDefault="00E15466">
            <w:pPr>
              <w:widowControl/>
              <w:jc w:val="left"/>
              <w:rPr>
                <w:del w:id="585" w:author="杉 沙矢香" w:date="2024-03-05T16:42:00Z"/>
              </w:rPr>
              <w:pPrChange w:id="586" w:author="杉 沙矢香" w:date="2024-03-05T16:43:00Z">
                <w:pPr/>
              </w:pPrChange>
            </w:pPr>
          </w:p>
        </w:tc>
        <w:tc>
          <w:tcPr>
            <w:tcW w:w="633" w:type="dxa"/>
            <w:vMerge w:val="restart"/>
          </w:tcPr>
          <w:p w:rsidR="00E15466" w:rsidDel="00E33E85" w:rsidRDefault="00E15466">
            <w:pPr>
              <w:widowControl/>
              <w:jc w:val="left"/>
              <w:rPr>
                <w:del w:id="587" w:author="杉 沙矢香" w:date="2024-03-05T16:42:00Z"/>
              </w:rPr>
              <w:pPrChange w:id="588" w:author="杉 沙矢香" w:date="2024-03-05T16:43:00Z">
                <w:pPr/>
              </w:pPrChange>
            </w:pPr>
          </w:p>
        </w:tc>
        <w:tc>
          <w:tcPr>
            <w:tcW w:w="631" w:type="dxa"/>
            <w:vMerge w:val="restart"/>
          </w:tcPr>
          <w:p w:rsidR="00E15466" w:rsidDel="00E33E85" w:rsidRDefault="00E15466">
            <w:pPr>
              <w:widowControl/>
              <w:jc w:val="left"/>
              <w:rPr>
                <w:del w:id="589" w:author="杉 沙矢香" w:date="2024-03-05T16:42:00Z"/>
              </w:rPr>
              <w:pPrChange w:id="590" w:author="杉 沙矢香" w:date="2024-03-05T16:43:00Z">
                <w:pPr/>
              </w:pPrChange>
            </w:pPr>
          </w:p>
        </w:tc>
        <w:tc>
          <w:tcPr>
            <w:tcW w:w="1166" w:type="dxa"/>
            <w:vMerge w:val="restart"/>
          </w:tcPr>
          <w:p w:rsidR="00E15466" w:rsidDel="00E33E85" w:rsidRDefault="00E15466">
            <w:pPr>
              <w:widowControl/>
              <w:jc w:val="left"/>
              <w:rPr>
                <w:del w:id="591" w:author="杉 沙矢香" w:date="2024-03-05T16:42:00Z"/>
              </w:rPr>
              <w:pPrChange w:id="592" w:author="杉 沙矢香" w:date="2024-03-05T16:43:00Z">
                <w:pPr/>
              </w:pPrChange>
            </w:pPr>
          </w:p>
        </w:tc>
        <w:tc>
          <w:tcPr>
            <w:tcW w:w="1089" w:type="dxa"/>
            <w:vMerge w:val="restart"/>
          </w:tcPr>
          <w:p w:rsidR="00E15466" w:rsidDel="00E33E85" w:rsidRDefault="00E15466">
            <w:pPr>
              <w:widowControl/>
              <w:jc w:val="left"/>
              <w:rPr>
                <w:del w:id="593" w:author="杉 沙矢香" w:date="2024-03-05T16:42:00Z"/>
              </w:rPr>
              <w:pPrChange w:id="594" w:author="杉 沙矢香" w:date="2024-03-05T16:43:00Z">
                <w:pPr/>
              </w:pPrChange>
            </w:pPr>
          </w:p>
        </w:tc>
        <w:tc>
          <w:tcPr>
            <w:tcW w:w="690" w:type="dxa"/>
            <w:vMerge w:val="restart"/>
          </w:tcPr>
          <w:p w:rsidR="00E15466" w:rsidDel="00E33E85" w:rsidRDefault="00E15466">
            <w:pPr>
              <w:widowControl/>
              <w:jc w:val="left"/>
              <w:rPr>
                <w:del w:id="595" w:author="杉 沙矢香" w:date="2024-03-05T16:42:00Z"/>
              </w:rPr>
              <w:pPrChange w:id="596" w:author="杉 沙矢香" w:date="2024-03-05T16:43:00Z">
                <w:pPr/>
              </w:pPrChange>
            </w:pPr>
          </w:p>
        </w:tc>
        <w:tc>
          <w:tcPr>
            <w:tcW w:w="690" w:type="dxa"/>
            <w:vMerge w:val="restart"/>
          </w:tcPr>
          <w:p w:rsidR="00E15466" w:rsidDel="00E33E85" w:rsidRDefault="00E15466">
            <w:pPr>
              <w:widowControl/>
              <w:jc w:val="left"/>
              <w:rPr>
                <w:del w:id="597" w:author="杉 沙矢香" w:date="2024-03-05T16:42:00Z"/>
              </w:rPr>
              <w:pPrChange w:id="598" w:author="杉 沙矢香" w:date="2024-03-05T16:43:00Z">
                <w:pPr/>
              </w:pPrChange>
            </w:pPr>
          </w:p>
        </w:tc>
      </w:tr>
      <w:tr w:rsidR="00E15466" w:rsidDel="00E33E85" w:rsidTr="00E15466">
        <w:trPr>
          <w:trHeight w:val="648"/>
          <w:del w:id="599" w:author="杉 沙矢香" w:date="2024-03-05T16:42:00Z"/>
        </w:trPr>
        <w:tc>
          <w:tcPr>
            <w:tcW w:w="505" w:type="dxa"/>
            <w:vMerge/>
          </w:tcPr>
          <w:p w:rsidR="00E15466" w:rsidDel="00E33E85" w:rsidRDefault="00E15466">
            <w:pPr>
              <w:widowControl/>
              <w:jc w:val="left"/>
              <w:rPr>
                <w:del w:id="600" w:author="杉 沙矢香" w:date="2024-03-05T16:42:00Z"/>
              </w:rPr>
              <w:pPrChange w:id="601" w:author="杉 沙矢香" w:date="2024-03-05T16:43:00Z">
                <w:pPr/>
              </w:pPrChange>
            </w:pPr>
          </w:p>
        </w:tc>
        <w:tc>
          <w:tcPr>
            <w:tcW w:w="2075" w:type="dxa"/>
            <w:tcBorders>
              <w:top w:val="dashed" w:sz="4" w:space="0" w:color="auto"/>
            </w:tcBorders>
          </w:tcPr>
          <w:p w:rsidR="00E15466" w:rsidDel="00E33E85" w:rsidRDefault="00E15466">
            <w:pPr>
              <w:widowControl/>
              <w:jc w:val="left"/>
              <w:rPr>
                <w:del w:id="602" w:author="杉 沙矢香" w:date="2024-03-05T16:42:00Z"/>
              </w:rPr>
              <w:pPrChange w:id="603" w:author="杉 沙矢香" w:date="2024-03-05T16:43:00Z">
                <w:pPr/>
              </w:pPrChange>
            </w:pPr>
          </w:p>
        </w:tc>
        <w:tc>
          <w:tcPr>
            <w:tcW w:w="633" w:type="dxa"/>
            <w:vMerge/>
          </w:tcPr>
          <w:p w:rsidR="00E15466" w:rsidDel="00E33E85" w:rsidRDefault="00E15466">
            <w:pPr>
              <w:widowControl/>
              <w:jc w:val="left"/>
              <w:rPr>
                <w:del w:id="604" w:author="杉 沙矢香" w:date="2024-03-05T16:42:00Z"/>
              </w:rPr>
              <w:pPrChange w:id="605" w:author="杉 沙矢香" w:date="2024-03-05T16:43:00Z">
                <w:pPr/>
              </w:pPrChange>
            </w:pPr>
          </w:p>
        </w:tc>
        <w:tc>
          <w:tcPr>
            <w:tcW w:w="633" w:type="dxa"/>
            <w:vMerge/>
          </w:tcPr>
          <w:p w:rsidR="00E15466" w:rsidDel="00E33E85" w:rsidRDefault="00E15466">
            <w:pPr>
              <w:widowControl/>
              <w:jc w:val="left"/>
              <w:rPr>
                <w:del w:id="606" w:author="杉 沙矢香" w:date="2024-03-05T16:42:00Z"/>
              </w:rPr>
              <w:pPrChange w:id="607" w:author="杉 沙矢香" w:date="2024-03-05T16:43:00Z">
                <w:pPr/>
              </w:pPrChange>
            </w:pPr>
          </w:p>
        </w:tc>
        <w:tc>
          <w:tcPr>
            <w:tcW w:w="633" w:type="dxa"/>
            <w:vMerge/>
          </w:tcPr>
          <w:p w:rsidR="00E15466" w:rsidDel="00E33E85" w:rsidRDefault="00E15466">
            <w:pPr>
              <w:widowControl/>
              <w:jc w:val="left"/>
              <w:rPr>
                <w:del w:id="608" w:author="杉 沙矢香" w:date="2024-03-05T16:42:00Z"/>
              </w:rPr>
              <w:pPrChange w:id="609" w:author="杉 沙矢香" w:date="2024-03-05T16:43:00Z">
                <w:pPr/>
              </w:pPrChange>
            </w:pPr>
          </w:p>
        </w:tc>
        <w:tc>
          <w:tcPr>
            <w:tcW w:w="631" w:type="dxa"/>
            <w:vMerge/>
          </w:tcPr>
          <w:p w:rsidR="00E15466" w:rsidDel="00E33E85" w:rsidRDefault="00E15466">
            <w:pPr>
              <w:widowControl/>
              <w:jc w:val="left"/>
              <w:rPr>
                <w:del w:id="610" w:author="杉 沙矢香" w:date="2024-03-05T16:42:00Z"/>
              </w:rPr>
              <w:pPrChange w:id="611" w:author="杉 沙矢香" w:date="2024-03-05T16:43:00Z">
                <w:pPr/>
              </w:pPrChange>
            </w:pPr>
          </w:p>
        </w:tc>
        <w:tc>
          <w:tcPr>
            <w:tcW w:w="1166" w:type="dxa"/>
            <w:vMerge/>
          </w:tcPr>
          <w:p w:rsidR="00E15466" w:rsidDel="00E33E85" w:rsidRDefault="00E15466">
            <w:pPr>
              <w:widowControl/>
              <w:jc w:val="left"/>
              <w:rPr>
                <w:del w:id="612" w:author="杉 沙矢香" w:date="2024-03-05T16:42:00Z"/>
              </w:rPr>
              <w:pPrChange w:id="613" w:author="杉 沙矢香" w:date="2024-03-05T16:43:00Z">
                <w:pPr/>
              </w:pPrChange>
            </w:pPr>
          </w:p>
        </w:tc>
        <w:tc>
          <w:tcPr>
            <w:tcW w:w="1089" w:type="dxa"/>
            <w:vMerge/>
          </w:tcPr>
          <w:p w:rsidR="00E15466" w:rsidDel="00E33E85" w:rsidRDefault="00E15466">
            <w:pPr>
              <w:widowControl/>
              <w:jc w:val="left"/>
              <w:rPr>
                <w:del w:id="614" w:author="杉 沙矢香" w:date="2024-03-05T16:42:00Z"/>
              </w:rPr>
              <w:pPrChange w:id="615" w:author="杉 沙矢香" w:date="2024-03-05T16:43:00Z">
                <w:pPr/>
              </w:pPrChange>
            </w:pPr>
          </w:p>
        </w:tc>
        <w:tc>
          <w:tcPr>
            <w:tcW w:w="690" w:type="dxa"/>
            <w:vMerge/>
          </w:tcPr>
          <w:p w:rsidR="00E15466" w:rsidDel="00E33E85" w:rsidRDefault="00E15466">
            <w:pPr>
              <w:widowControl/>
              <w:jc w:val="left"/>
              <w:rPr>
                <w:del w:id="616" w:author="杉 沙矢香" w:date="2024-03-05T16:42:00Z"/>
              </w:rPr>
              <w:pPrChange w:id="617" w:author="杉 沙矢香" w:date="2024-03-05T16:43:00Z">
                <w:pPr/>
              </w:pPrChange>
            </w:pPr>
          </w:p>
        </w:tc>
        <w:tc>
          <w:tcPr>
            <w:tcW w:w="690" w:type="dxa"/>
            <w:vMerge/>
          </w:tcPr>
          <w:p w:rsidR="00E15466" w:rsidDel="00E33E85" w:rsidRDefault="00E15466">
            <w:pPr>
              <w:widowControl/>
              <w:jc w:val="left"/>
              <w:rPr>
                <w:del w:id="618" w:author="杉 沙矢香" w:date="2024-03-05T16:42:00Z"/>
              </w:rPr>
              <w:pPrChange w:id="619" w:author="杉 沙矢香" w:date="2024-03-05T16:43:00Z">
                <w:pPr/>
              </w:pPrChange>
            </w:pPr>
          </w:p>
        </w:tc>
      </w:tr>
      <w:tr w:rsidR="00E15466" w:rsidDel="00E33E85" w:rsidTr="00E15466">
        <w:trPr>
          <w:trHeight w:val="502"/>
          <w:del w:id="620" w:author="杉 沙矢香" w:date="2024-03-05T16:42:00Z"/>
        </w:trPr>
        <w:tc>
          <w:tcPr>
            <w:tcW w:w="505" w:type="dxa"/>
            <w:vMerge w:val="restart"/>
          </w:tcPr>
          <w:p w:rsidR="00E15466" w:rsidDel="00E33E85" w:rsidRDefault="00E15466">
            <w:pPr>
              <w:widowControl/>
              <w:jc w:val="left"/>
              <w:rPr>
                <w:del w:id="621" w:author="杉 沙矢香" w:date="2024-03-05T16:42:00Z"/>
              </w:rPr>
              <w:pPrChange w:id="622" w:author="杉 沙矢香" w:date="2024-03-05T16:43:00Z">
                <w:pPr/>
              </w:pPrChange>
            </w:pPr>
          </w:p>
        </w:tc>
        <w:tc>
          <w:tcPr>
            <w:tcW w:w="2075" w:type="dxa"/>
            <w:tcBorders>
              <w:bottom w:val="dashed" w:sz="4" w:space="0" w:color="auto"/>
            </w:tcBorders>
          </w:tcPr>
          <w:p w:rsidR="00E15466" w:rsidDel="00E33E85" w:rsidRDefault="00E15466">
            <w:pPr>
              <w:widowControl/>
              <w:jc w:val="left"/>
              <w:rPr>
                <w:del w:id="623" w:author="杉 沙矢香" w:date="2024-03-05T16:42:00Z"/>
              </w:rPr>
              <w:pPrChange w:id="624" w:author="杉 沙矢香" w:date="2024-03-05T16:43:00Z">
                <w:pPr/>
              </w:pPrChange>
            </w:pPr>
          </w:p>
        </w:tc>
        <w:tc>
          <w:tcPr>
            <w:tcW w:w="633" w:type="dxa"/>
            <w:vMerge w:val="restart"/>
          </w:tcPr>
          <w:p w:rsidR="00E15466" w:rsidDel="00E33E85" w:rsidRDefault="00E15466">
            <w:pPr>
              <w:widowControl/>
              <w:jc w:val="left"/>
              <w:rPr>
                <w:del w:id="625" w:author="杉 沙矢香" w:date="2024-03-05T16:42:00Z"/>
              </w:rPr>
              <w:pPrChange w:id="626" w:author="杉 沙矢香" w:date="2024-03-05T16:43:00Z">
                <w:pPr/>
              </w:pPrChange>
            </w:pPr>
          </w:p>
        </w:tc>
        <w:tc>
          <w:tcPr>
            <w:tcW w:w="633" w:type="dxa"/>
            <w:vMerge w:val="restart"/>
          </w:tcPr>
          <w:p w:rsidR="00E15466" w:rsidDel="00E33E85" w:rsidRDefault="00E15466">
            <w:pPr>
              <w:widowControl/>
              <w:jc w:val="left"/>
              <w:rPr>
                <w:del w:id="627" w:author="杉 沙矢香" w:date="2024-03-05T16:42:00Z"/>
              </w:rPr>
              <w:pPrChange w:id="628" w:author="杉 沙矢香" w:date="2024-03-05T16:43:00Z">
                <w:pPr/>
              </w:pPrChange>
            </w:pPr>
          </w:p>
        </w:tc>
        <w:tc>
          <w:tcPr>
            <w:tcW w:w="633" w:type="dxa"/>
            <w:vMerge w:val="restart"/>
          </w:tcPr>
          <w:p w:rsidR="00E15466" w:rsidDel="00E33E85" w:rsidRDefault="00E15466">
            <w:pPr>
              <w:widowControl/>
              <w:jc w:val="left"/>
              <w:rPr>
                <w:del w:id="629" w:author="杉 沙矢香" w:date="2024-03-05T16:42:00Z"/>
              </w:rPr>
              <w:pPrChange w:id="630" w:author="杉 沙矢香" w:date="2024-03-05T16:43:00Z">
                <w:pPr/>
              </w:pPrChange>
            </w:pPr>
          </w:p>
        </w:tc>
        <w:tc>
          <w:tcPr>
            <w:tcW w:w="631" w:type="dxa"/>
            <w:vMerge w:val="restart"/>
          </w:tcPr>
          <w:p w:rsidR="00E15466" w:rsidDel="00E33E85" w:rsidRDefault="00E15466">
            <w:pPr>
              <w:widowControl/>
              <w:jc w:val="left"/>
              <w:rPr>
                <w:del w:id="631" w:author="杉 沙矢香" w:date="2024-03-05T16:42:00Z"/>
              </w:rPr>
              <w:pPrChange w:id="632" w:author="杉 沙矢香" w:date="2024-03-05T16:43:00Z">
                <w:pPr/>
              </w:pPrChange>
            </w:pPr>
          </w:p>
        </w:tc>
        <w:tc>
          <w:tcPr>
            <w:tcW w:w="1166" w:type="dxa"/>
            <w:vMerge w:val="restart"/>
          </w:tcPr>
          <w:p w:rsidR="00E15466" w:rsidDel="00E33E85" w:rsidRDefault="00E15466">
            <w:pPr>
              <w:widowControl/>
              <w:jc w:val="left"/>
              <w:rPr>
                <w:del w:id="633" w:author="杉 沙矢香" w:date="2024-03-05T16:42:00Z"/>
              </w:rPr>
              <w:pPrChange w:id="634" w:author="杉 沙矢香" w:date="2024-03-05T16:43:00Z">
                <w:pPr/>
              </w:pPrChange>
            </w:pPr>
          </w:p>
        </w:tc>
        <w:tc>
          <w:tcPr>
            <w:tcW w:w="1089" w:type="dxa"/>
            <w:vMerge w:val="restart"/>
          </w:tcPr>
          <w:p w:rsidR="00E15466" w:rsidDel="00E33E85" w:rsidRDefault="00E15466">
            <w:pPr>
              <w:widowControl/>
              <w:jc w:val="left"/>
              <w:rPr>
                <w:del w:id="635" w:author="杉 沙矢香" w:date="2024-03-05T16:42:00Z"/>
              </w:rPr>
              <w:pPrChange w:id="636" w:author="杉 沙矢香" w:date="2024-03-05T16:43:00Z">
                <w:pPr/>
              </w:pPrChange>
            </w:pPr>
          </w:p>
        </w:tc>
        <w:tc>
          <w:tcPr>
            <w:tcW w:w="690" w:type="dxa"/>
            <w:vMerge w:val="restart"/>
          </w:tcPr>
          <w:p w:rsidR="00E15466" w:rsidDel="00E33E85" w:rsidRDefault="00E15466">
            <w:pPr>
              <w:widowControl/>
              <w:jc w:val="left"/>
              <w:rPr>
                <w:del w:id="637" w:author="杉 沙矢香" w:date="2024-03-05T16:42:00Z"/>
              </w:rPr>
              <w:pPrChange w:id="638" w:author="杉 沙矢香" w:date="2024-03-05T16:43:00Z">
                <w:pPr/>
              </w:pPrChange>
            </w:pPr>
          </w:p>
        </w:tc>
        <w:tc>
          <w:tcPr>
            <w:tcW w:w="690" w:type="dxa"/>
            <w:vMerge w:val="restart"/>
          </w:tcPr>
          <w:p w:rsidR="00E15466" w:rsidDel="00E33E85" w:rsidRDefault="00E15466">
            <w:pPr>
              <w:widowControl/>
              <w:jc w:val="left"/>
              <w:rPr>
                <w:del w:id="639" w:author="杉 沙矢香" w:date="2024-03-05T16:42:00Z"/>
              </w:rPr>
              <w:pPrChange w:id="640" w:author="杉 沙矢香" w:date="2024-03-05T16:43:00Z">
                <w:pPr/>
              </w:pPrChange>
            </w:pPr>
          </w:p>
        </w:tc>
      </w:tr>
      <w:tr w:rsidR="00E15466" w:rsidDel="00E33E85" w:rsidTr="00E15466">
        <w:trPr>
          <w:trHeight w:val="648"/>
          <w:del w:id="641" w:author="杉 沙矢香" w:date="2024-03-05T16:42:00Z"/>
        </w:trPr>
        <w:tc>
          <w:tcPr>
            <w:tcW w:w="505" w:type="dxa"/>
            <w:vMerge/>
          </w:tcPr>
          <w:p w:rsidR="00E15466" w:rsidDel="00E33E85" w:rsidRDefault="00E15466">
            <w:pPr>
              <w:widowControl/>
              <w:jc w:val="left"/>
              <w:rPr>
                <w:del w:id="642" w:author="杉 沙矢香" w:date="2024-03-05T16:42:00Z"/>
              </w:rPr>
              <w:pPrChange w:id="643" w:author="杉 沙矢香" w:date="2024-03-05T16:43:00Z">
                <w:pPr/>
              </w:pPrChange>
            </w:pPr>
          </w:p>
        </w:tc>
        <w:tc>
          <w:tcPr>
            <w:tcW w:w="2075" w:type="dxa"/>
            <w:tcBorders>
              <w:top w:val="dashed" w:sz="4" w:space="0" w:color="auto"/>
            </w:tcBorders>
          </w:tcPr>
          <w:p w:rsidR="00E15466" w:rsidDel="00E33E85" w:rsidRDefault="00E15466">
            <w:pPr>
              <w:widowControl/>
              <w:jc w:val="left"/>
              <w:rPr>
                <w:del w:id="644" w:author="杉 沙矢香" w:date="2024-03-05T16:42:00Z"/>
              </w:rPr>
              <w:pPrChange w:id="645" w:author="杉 沙矢香" w:date="2024-03-05T16:43:00Z">
                <w:pPr/>
              </w:pPrChange>
            </w:pPr>
          </w:p>
        </w:tc>
        <w:tc>
          <w:tcPr>
            <w:tcW w:w="633" w:type="dxa"/>
            <w:vMerge/>
          </w:tcPr>
          <w:p w:rsidR="00E15466" w:rsidDel="00E33E85" w:rsidRDefault="00E15466">
            <w:pPr>
              <w:widowControl/>
              <w:jc w:val="left"/>
              <w:rPr>
                <w:del w:id="646" w:author="杉 沙矢香" w:date="2024-03-05T16:42:00Z"/>
              </w:rPr>
              <w:pPrChange w:id="647" w:author="杉 沙矢香" w:date="2024-03-05T16:43:00Z">
                <w:pPr/>
              </w:pPrChange>
            </w:pPr>
          </w:p>
        </w:tc>
        <w:tc>
          <w:tcPr>
            <w:tcW w:w="633" w:type="dxa"/>
            <w:vMerge/>
          </w:tcPr>
          <w:p w:rsidR="00E15466" w:rsidDel="00E33E85" w:rsidRDefault="00E15466">
            <w:pPr>
              <w:widowControl/>
              <w:jc w:val="left"/>
              <w:rPr>
                <w:del w:id="648" w:author="杉 沙矢香" w:date="2024-03-05T16:42:00Z"/>
              </w:rPr>
              <w:pPrChange w:id="649" w:author="杉 沙矢香" w:date="2024-03-05T16:43:00Z">
                <w:pPr/>
              </w:pPrChange>
            </w:pPr>
          </w:p>
        </w:tc>
        <w:tc>
          <w:tcPr>
            <w:tcW w:w="633" w:type="dxa"/>
            <w:vMerge/>
          </w:tcPr>
          <w:p w:rsidR="00E15466" w:rsidDel="00E33E85" w:rsidRDefault="00E15466">
            <w:pPr>
              <w:widowControl/>
              <w:jc w:val="left"/>
              <w:rPr>
                <w:del w:id="650" w:author="杉 沙矢香" w:date="2024-03-05T16:42:00Z"/>
              </w:rPr>
              <w:pPrChange w:id="651" w:author="杉 沙矢香" w:date="2024-03-05T16:43:00Z">
                <w:pPr/>
              </w:pPrChange>
            </w:pPr>
          </w:p>
        </w:tc>
        <w:tc>
          <w:tcPr>
            <w:tcW w:w="631" w:type="dxa"/>
            <w:vMerge/>
          </w:tcPr>
          <w:p w:rsidR="00E15466" w:rsidDel="00E33E85" w:rsidRDefault="00E15466">
            <w:pPr>
              <w:widowControl/>
              <w:jc w:val="left"/>
              <w:rPr>
                <w:del w:id="652" w:author="杉 沙矢香" w:date="2024-03-05T16:42:00Z"/>
              </w:rPr>
              <w:pPrChange w:id="653" w:author="杉 沙矢香" w:date="2024-03-05T16:43:00Z">
                <w:pPr/>
              </w:pPrChange>
            </w:pPr>
          </w:p>
        </w:tc>
        <w:tc>
          <w:tcPr>
            <w:tcW w:w="1166" w:type="dxa"/>
            <w:vMerge/>
          </w:tcPr>
          <w:p w:rsidR="00E15466" w:rsidDel="00E33E85" w:rsidRDefault="00E15466">
            <w:pPr>
              <w:widowControl/>
              <w:jc w:val="left"/>
              <w:rPr>
                <w:del w:id="654" w:author="杉 沙矢香" w:date="2024-03-05T16:42:00Z"/>
              </w:rPr>
              <w:pPrChange w:id="655" w:author="杉 沙矢香" w:date="2024-03-05T16:43:00Z">
                <w:pPr/>
              </w:pPrChange>
            </w:pPr>
          </w:p>
        </w:tc>
        <w:tc>
          <w:tcPr>
            <w:tcW w:w="1089" w:type="dxa"/>
            <w:vMerge/>
          </w:tcPr>
          <w:p w:rsidR="00E15466" w:rsidDel="00E33E85" w:rsidRDefault="00E15466">
            <w:pPr>
              <w:widowControl/>
              <w:jc w:val="left"/>
              <w:rPr>
                <w:del w:id="656" w:author="杉 沙矢香" w:date="2024-03-05T16:42:00Z"/>
              </w:rPr>
              <w:pPrChange w:id="657" w:author="杉 沙矢香" w:date="2024-03-05T16:43:00Z">
                <w:pPr/>
              </w:pPrChange>
            </w:pPr>
          </w:p>
        </w:tc>
        <w:tc>
          <w:tcPr>
            <w:tcW w:w="690" w:type="dxa"/>
            <w:vMerge/>
          </w:tcPr>
          <w:p w:rsidR="00E15466" w:rsidDel="00E33E85" w:rsidRDefault="00E15466">
            <w:pPr>
              <w:widowControl/>
              <w:jc w:val="left"/>
              <w:rPr>
                <w:del w:id="658" w:author="杉 沙矢香" w:date="2024-03-05T16:42:00Z"/>
              </w:rPr>
              <w:pPrChange w:id="659" w:author="杉 沙矢香" w:date="2024-03-05T16:43:00Z">
                <w:pPr/>
              </w:pPrChange>
            </w:pPr>
          </w:p>
        </w:tc>
        <w:tc>
          <w:tcPr>
            <w:tcW w:w="690" w:type="dxa"/>
            <w:vMerge/>
          </w:tcPr>
          <w:p w:rsidR="00E15466" w:rsidDel="00E33E85" w:rsidRDefault="00E15466">
            <w:pPr>
              <w:widowControl/>
              <w:jc w:val="left"/>
              <w:rPr>
                <w:del w:id="660" w:author="杉 沙矢香" w:date="2024-03-05T16:42:00Z"/>
              </w:rPr>
              <w:pPrChange w:id="661" w:author="杉 沙矢香" w:date="2024-03-05T16:43:00Z">
                <w:pPr/>
              </w:pPrChange>
            </w:pPr>
          </w:p>
        </w:tc>
      </w:tr>
    </w:tbl>
    <w:p w:rsidR="00E15466" w:rsidRDefault="00E15466">
      <w:pPr>
        <w:widowControl/>
        <w:jc w:val="left"/>
        <w:pPrChange w:id="662" w:author="杉 沙矢香" w:date="2024-03-05T16:43:00Z">
          <w:pPr/>
        </w:pPrChange>
      </w:pPr>
    </w:p>
    <w:p w:rsidR="00E15466" w:rsidRDefault="002E7E88">
      <w:pPr>
        <w:widowControl/>
        <w:jc w:val="left"/>
        <w:rPr>
          <w:rFonts w:ascii="ＭＳ 明朝" w:eastAsia="ＭＳ 明朝" w:hAnsi="ＭＳ 明朝"/>
        </w:rPr>
      </w:pPr>
      <w:del w:id="663" w:author="杉 沙矢香" w:date="2024-03-05T16:43:00Z">
        <w:r w:rsidRPr="002E7E88" w:rsidDel="00E33E85">
          <w:rPr>
            <w:noProof/>
          </w:rPr>
          <w:drawing>
            <wp:inline distT="0" distB="0" distL="0" distR="0" wp14:anchorId="6E865423" wp14:editId="3256A3D3">
              <wp:extent cx="5543550" cy="3893180"/>
              <wp:effectExtent l="0" t="0" r="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3893180"/>
                      </a:xfrm>
                      <a:prstGeom prst="rect">
                        <a:avLst/>
                      </a:prstGeom>
                      <a:noFill/>
                      <a:ln>
                        <a:noFill/>
                      </a:ln>
                    </pic:spPr>
                  </pic:pic>
                </a:graphicData>
              </a:graphic>
            </wp:inline>
          </w:drawing>
        </w:r>
      </w:del>
    </w:p>
    <w:p w:rsidR="00E33E85" w:rsidRDefault="00E33E85">
      <w:pPr>
        <w:widowControl/>
        <w:jc w:val="left"/>
        <w:rPr>
          <w:ins w:id="664" w:author="杉 沙矢香" w:date="2024-03-05T16:44:00Z"/>
          <w:rFonts w:ascii="ＭＳ 明朝" w:eastAsia="ＭＳ 明朝" w:hAnsi="ＭＳ 明朝"/>
        </w:rPr>
      </w:pPr>
    </w:p>
    <w:p w:rsidR="00E33E85" w:rsidRDefault="00E33E85">
      <w:pPr>
        <w:widowControl/>
        <w:jc w:val="left"/>
        <w:rPr>
          <w:ins w:id="665" w:author="杉 沙矢香" w:date="2024-03-05T16:44:00Z"/>
          <w:rFonts w:ascii="ＭＳ 明朝" w:eastAsia="ＭＳ 明朝" w:hAnsi="ＭＳ 明朝"/>
        </w:rPr>
      </w:pPr>
      <w:ins w:id="666" w:author="杉 沙矢香" w:date="2024-03-05T16:44:00Z">
        <w:r>
          <w:rPr>
            <w:rFonts w:ascii="ＭＳ 明朝" w:eastAsia="ＭＳ 明朝" w:hAnsi="ＭＳ 明朝"/>
          </w:rPr>
          <w:br w:type="page"/>
        </w:r>
      </w:ins>
    </w:p>
    <w:p w:rsidR="00E15466" w:rsidRDefault="00444290">
      <w:pPr>
        <w:widowControl/>
        <w:jc w:val="left"/>
        <w:rPr>
          <w:rFonts w:ascii="ＭＳ 明朝" w:eastAsia="ＭＳ 明朝" w:hAnsi="ＭＳ 明朝"/>
        </w:rPr>
      </w:pPr>
      <w:ins w:id="667" w:author="杉 沙矢香" w:date="2024-03-05T16:50:00Z">
        <w:r w:rsidRPr="00444290">
          <w:rPr>
            <w:noProof/>
          </w:rPr>
          <w:lastRenderedPageBreak/>
          <mc:AlternateContent>
            <mc:Choice Requires="wps">
              <w:drawing>
                <wp:anchor distT="0" distB="0" distL="114300" distR="114300" simplePos="0" relativeHeight="251842560" behindDoc="0" locked="0" layoutInCell="1" allowOverlap="1" wp14:anchorId="3C73A576" wp14:editId="3B9F713D">
                  <wp:simplePos x="0" y="0"/>
                  <wp:positionH relativeFrom="column">
                    <wp:posOffset>4725226</wp:posOffset>
                  </wp:positionH>
                  <wp:positionV relativeFrom="paragraph">
                    <wp:posOffset>-382625</wp:posOffset>
                  </wp:positionV>
                  <wp:extent cx="704850" cy="304800"/>
                  <wp:effectExtent l="0" t="0" r="19050" b="19050"/>
                  <wp:wrapNone/>
                  <wp:docPr id="98" name="テキスト ボックス 98"/>
                  <wp:cNvGraphicFramePr/>
                  <a:graphic xmlns:a="http://schemas.openxmlformats.org/drawingml/2006/main">
                    <a:graphicData uri="http://schemas.microsoft.com/office/word/2010/wordprocessingShape">
                      <wps:wsp>
                        <wps:cNvSpPr txBox="1"/>
                        <wps:spPr>
                          <a:xfrm>
                            <a:off x="0" y="0"/>
                            <a:ext cx="704850" cy="304800"/>
                          </a:xfrm>
                          <a:prstGeom prst="rect">
                            <a:avLst/>
                          </a:prstGeom>
                          <a:solidFill>
                            <a:sysClr val="window" lastClr="FFFFFF"/>
                          </a:solidFill>
                          <a:ln w="6350">
                            <a:solidFill>
                              <a:prstClr val="black"/>
                            </a:solidFill>
                          </a:ln>
                        </wps:spPr>
                        <wps:txbx>
                          <w:txbxContent>
                            <w:p w:rsidR="003E600E" w:rsidRDefault="003E600E">
                              <w:pPr>
                                <w:jc w:val="center"/>
                                <w:pPrChange w:id="668" w:author="杉 沙矢香" w:date="2024-03-05T16:51:00Z">
                                  <w:pPr/>
                                </w:pPrChange>
                              </w:pPr>
                              <w:ins w:id="669" w:author="杉 沙矢香" w:date="2024-03-05T16:49:00Z">
                                <w:r>
                                  <w:rPr>
                                    <w:rFonts w:hint="eastAsia"/>
                                  </w:rPr>
                                  <w:t>様式</w:t>
                                </w:r>
                              </w:ins>
                              <w:ins w:id="670" w:author="杉 沙矢香" w:date="2024-03-05T16:50:00Z">
                                <w:r>
                                  <w:rPr>
                                    <w:rFonts w:hint="eastAsia"/>
                                  </w:rPr>
                                  <w:t>２</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3A576" id="テキスト ボックス 98" o:spid="_x0000_s1068" type="#_x0000_t202" style="position:absolute;margin-left:372.05pt;margin-top:-30.15pt;width:55.5pt;height:24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" fillcolor="window" strokeweight=".5pt">
                  <v:textbox>
                    <w:txbxContent>
                      <w:p w:rsidR="003E600E" w:rsidRDefault="003E600E">
                        <w:pPr>
                          <w:jc w:val="center"/>
                          <w:pPrChange w:id="665" w:author="杉 沙矢香" w:date="2024-03-05T16:51:00Z">
                            <w:pPr/>
                          </w:pPrChange>
                        </w:pPr>
                        <w:ins w:id="666" w:author="杉 沙矢香" w:date="2024-03-05T16:49:00Z">
                          <w:r>
                            <w:rPr>
                              <w:rFonts w:hint="eastAsia"/>
                            </w:rPr>
                            <w:t>様式</w:t>
                          </w:r>
                        </w:ins>
                        <w:ins w:id="667" w:author="杉 沙矢香" w:date="2024-03-05T16:50:00Z">
                          <w:r>
                            <w:rPr>
                              <w:rFonts w:hint="eastAsia"/>
                            </w:rPr>
                            <w:t>２</w:t>
                          </w:r>
                        </w:ins>
                      </w:p>
                    </w:txbxContent>
                  </v:textbox>
                </v:shape>
              </w:pict>
            </mc:Fallback>
          </mc:AlternateContent>
        </w:r>
      </w:ins>
      <w:ins w:id="671" w:author="杉 沙矢香" w:date="2024-03-05T16:43:00Z">
        <w:r w:rsidR="00E33E85" w:rsidRPr="002E7E88">
          <w:rPr>
            <w:noProof/>
          </w:rPr>
          <w:drawing>
            <wp:anchor distT="0" distB="0" distL="114300" distR="114300" simplePos="0" relativeHeight="251839488" behindDoc="0" locked="0" layoutInCell="1" allowOverlap="1" wp14:anchorId="6EC81509" wp14:editId="0CDBFF58">
              <wp:simplePos x="0" y="0"/>
              <wp:positionH relativeFrom="column">
                <wp:posOffset>-17780</wp:posOffset>
              </wp:positionH>
              <wp:positionV relativeFrom="paragraph">
                <wp:posOffset>139700</wp:posOffset>
              </wp:positionV>
              <wp:extent cx="5543550" cy="389255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3892550"/>
                      </a:xfrm>
                      <a:prstGeom prst="rect">
                        <a:avLst/>
                      </a:prstGeom>
                      <a:noFill/>
                      <a:ln>
                        <a:noFill/>
                      </a:ln>
                    </pic:spPr>
                  </pic:pic>
                </a:graphicData>
              </a:graphic>
            </wp:anchor>
          </w:drawing>
        </w:r>
      </w:ins>
      <w:r w:rsidR="00E15466">
        <w:rPr>
          <w:rFonts w:ascii="ＭＳ 明朝" w:eastAsia="ＭＳ 明朝" w:hAnsi="ＭＳ 明朝"/>
        </w:rPr>
        <w:br w:type="page"/>
      </w:r>
    </w:p>
    <w:p w:rsidR="00F06627" w:rsidRDefault="00444290" w:rsidP="00BB03B8">
      <w:pPr>
        <w:rPr>
          <w:rFonts w:ascii="ＭＳ 明朝" w:eastAsia="ＭＳ 明朝" w:hAnsi="ＭＳ 明朝"/>
        </w:rPr>
      </w:pPr>
      <w:ins w:id="672" w:author="杉 沙矢香" w:date="2024-03-05T16:50:00Z">
        <w:r w:rsidRPr="00444290">
          <w:rPr>
            <w:noProof/>
          </w:rPr>
          <w:lastRenderedPageBreak/>
          <mc:AlternateContent>
            <mc:Choice Requires="wps">
              <w:drawing>
                <wp:anchor distT="0" distB="0" distL="114300" distR="114300" simplePos="0" relativeHeight="251844608" behindDoc="0" locked="0" layoutInCell="1" allowOverlap="1" wp14:anchorId="06B583BA" wp14:editId="7C8B3881">
                  <wp:simplePos x="0" y="0"/>
                  <wp:positionH relativeFrom="column">
                    <wp:posOffset>4763770</wp:posOffset>
                  </wp:positionH>
                  <wp:positionV relativeFrom="paragraph">
                    <wp:posOffset>-455487</wp:posOffset>
                  </wp:positionV>
                  <wp:extent cx="647700" cy="304800"/>
                  <wp:effectExtent l="0" t="0" r="19050" b="19050"/>
                  <wp:wrapNone/>
                  <wp:docPr id="99" name="テキスト ボックス 9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ysClr val="window" lastClr="FFFFFF"/>
                          </a:solidFill>
                          <a:ln w="6350">
                            <a:solidFill>
                              <a:prstClr val="black"/>
                            </a:solidFill>
                          </a:ln>
                        </wps:spPr>
                        <wps:txbx>
                          <w:txbxContent>
                            <w:p w:rsidR="003E600E" w:rsidRDefault="003E600E">
                              <w:pPr>
                                <w:jc w:val="center"/>
                                <w:pPrChange w:id="673" w:author="杉 沙矢香" w:date="2024-03-05T16:51:00Z">
                                  <w:pPr/>
                                </w:pPrChange>
                              </w:pPr>
                              <w:ins w:id="674" w:author="杉 沙矢香" w:date="2024-03-05T16:49:00Z">
                                <w:r>
                                  <w:rPr>
                                    <w:rFonts w:hint="eastAsia"/>
                                  </w:rPr>
                                  <w:t>様式</w:t>
                                </w:r>
                              </w:ins>
                              <w:ins w:id="675" w:author="杉 沙矢香" w:date="2024-03-05T16:51:00Z">
                                <w:r>
                                  <w:rPr>
                                    <w:rFonts w:hint="eastAsia"/>
                                  </w:rPr>
                                  <w:t>３</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583BA" id="テキスト ボックス 99" o:spid="_x0000_s1069" type="#_x0000_t202" style="position:absolute;left:0;text-align:left;margin-left:375.1pt;margin-top:-35.85pt;width:51pt;height:24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" fillcolor="window" strokeweight=".5pt">
                  <v:textbox>
                    <w:txbxContent>
                      <w:p w:rsidR="003E600E" w:rsidRDefault="003E600E">
                        <w:pPr>
                          <w:jc w:val="center"/>
                          <w:pPrChange w:id="674" w:author="杉 沙矢香" w:date="2024-03-05T16:51:00Z">
                            <w:pPr/>
                          </w:pPrChange>
                        </w:pPr>
                        <w:bookmarkStart w:id="675" w:name="_GoBack"/>
                        <w:ins w:id="676" w:author="杉 沙矢香" w:date="2024-03-05T16:49:00Z">
                          <w:r>
                            <w:rPr>
                              <w:rFonts w:hint="eastAsia"/>
                            </w:rPr>
                            <w:t>様式</w:t>
                          </w:r>
                        </w:ins>
                        <w:ins w:id="677" w:author="杉 沙矢香" w:date="2024-03-05T16:51:00Z">
                          <w:r>
                            <w:rPr>
                              <w:rFonts w:hint="eastAsia"/>
                            </w:rPr>
                            <w:t>３</w:t>
                          </w:r>
                        </w:ins>
                        <w:bookmarkEnd w:id="675"/>
                      </w:p>
                    </w:txbxContent>
                  </v:textbox>
                </v:shape>
              </w:pict>
            </mc:Fallback>
          </mc:AlternateContent>
        </w:r>
      </w:ins>
      <w:r w:rsidR="004329DF" w:rsidRPr="004329DF">
        <w:rPr>
          <w:noProof/>
        </w:rPr>
        <w:drawing>
          <wp:inline distT="0" distB="0" distL="0" distR="0">
            <wp:extent cx="5438775" cy="8217535"/>
            <wp:effectExtent l="0" t="0" r="9525"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7875" cy="8231284"/>
                    </a:xfrm>
                    <a:prstGeom prst="rect">
                      <a:avLst/>
                    </a:prstGeom>
                    <a:noFill/>
                    <a:ln>
                      <a:noFill/>
                    </a:ln>
                  </pic:spPr>
                </pic:pic>
              </a:graphicData>
            </a:graphic>
          </wp:inline>
        </w:drawing>
      </w:r>
    </w:p>
    <w:p w:rsidR="00BB03B8" w:rsidDel="00E33E85" w:rsidRDefault="00BB03B8" w:rsidP="00BB03B8">
      <w:pPr>
        <w:rPr>
          <w:del w:id="676" w:author="杉 沙矢香" w:date="2024-03-05T16:44:00Z"/>
          <w:rFonts w:ascii="ＭＳ 明朝" w:eastAsia="ＭＳ 明朝" w:hAnsi="ＭＳ 明朝"/>
        </w:rPr>
      </w:pPr>
    </w:p>
    <w:p w:rsidR="00BB03B8" w:rsidRPr="00F5785C" w:rsidDel="00E33E85" w:rsidRDefault="00BB03B8" w:rsidP="00BB03B8">
      <w:pPr>
        <w:jc w:val="center"/>
        <w:rPr>
          <w:del w:id="677" w:author="杉 沙矢香" w:date="2024-03-05T16:44:00Z"/>
          <w:rFonts w:ascii="ＭＳ 明朝" w:eastAsia="ＭＳ 明朝" w:hAnsi="ＭＳ 明朝"/>
          <w:sz w:val="28"/>
          <w:szCs w:val="28"/>
        </w:rPr>
      </w:pPr>
      <w:del w:id="678" w:author="杉 沙矢香" w:date="2024-03-05T16:44:00Z">
        <w:r w:rsidRPr="00F5785C" w:rsidDel="00E33E85">
          <w:rPr>
            <w:rFonts w:ascii="ＭＳ 明朝" w:eastAsia="ＭＳ 明朝" w:hAnsi="ＭＳ 明朝" w:hint="eastAsia"/>
            <w:sz w:val="28"/>
            <w:szCs w:val="28"/>
          </w:rPr>
          <w:lastRenderedPageBreak/>
          <w:delText>ボランティア活動者名簿</w:delText>
        </w:r>
      </w:del>
    </w:p>
    <w:p w:rsidR="00BB03B8" w:rsidDel="00E33E85" w:rsidRDefault="00BB03B8" w:rsidP="00BB03B8">
      <w:pPr>
        <w:ind w:firstLineChars="400" w:firstLine="840"/>
        <w:rPr>
          <w:del w:id="679" w:author="杉 沙矢香" w:date="2024-03-05T16:44:00Z"/>
          <w:rFonts w:ascii="ＭＳ 明朝" w:eastAsia="ＭＳ 明朝" w:hAnsi="ＭＳ 明朝"/>
        </w:rPr>
      </w:pPr>
      <w:del w:id="680" w:author="杉 沙矢香" w:date="2024-03-05T16:44:00Z">
        <w:r w:rsidDel="00E33E85">
          <w:rPr>
            <w:rFonts w:ascii="ＭＳ 明朝" w:eastAsia="ＭＳ 明朝" w:hAnsi="ＭＳ 明朝" w:hint="eastAsia"/>
          </w:rPr>
          <w:delText>年　　月　　　日</w:delText>
        </w:r>
      </w:del>
    </w:p>
    <w:tbl>
      <w:tblPr>
        <w:tblStyle w:val="a8"/>
        <w:tblpPr w:leftFromText="142" w:rightFromText="142" w:vertAnchor="text" w:tblpXSpec="center" w:tblpY="1"/>
        <w:tblOverlap w:val="never"/>
        <w:tblW w:w="0" w:type="auto"/>
        <w:tblLook w:val="04A0" w:firstRow="1" w:lastRow="0" w:firstColumn="1" w:lastColumn="0" w:noHBand="0" w:noVBand="1"/>
      </w:tblPr>
      <w:tblGrid>
        <w:gridCol w:w="571"/>
        <w:gridCol w:w="2019"/>
        <w:gridCol w:w="2593"/>
        <w:gridCol w:w="1728"/>
        <w:gridCol w:w="1728"/>
      </w:tblGrid>
      <w:tr w:rsidR="00BB03B8" w:rsidDel="00E33E85" w:rsidTr="00BB03B8">
        <w:trPr>
          <w:trHeight w:val="670"/>
          <w:del w:id="681" w:author="杉 沙矢香" w:date="2024-03-05T16:44:00Z"/>
        </w:trPr>
        <w:tc>
          <w:tcPr>
            <w:tcW w:w="571" w:type="dxa"/>
          </w:tcPr>
          <w:p w:rsidR="00BB03B8" w:rsidDel="00E33E85" w:rsidRDefault="00BB03B8" w:rsidP="00EA6BD6">
            <w:pPr>
              <w:rPr>
                <w:del w:id="682" w:author="杉 沙矢香" w:date="2024-03-05T16:44:00Z"/>
                <w:rFonts w:ascii="ＭＳ 明朝" w:eastAsia="ＭＳ 明朝" w:hAnsi="ＭＳ 明朝"/>
              </w:rPr>
            </w:pPr>
          </w:p>
        </w:tc>
        <w:tc>
          <w:tcPr>
            <w:tcW w:w="2019" w:type="dxa"/>
            <w:vAlign w:val="center"/>
          </w:tcPr>
          <w:p w:rsidR="00BB03B8" w:rsidDel="00E33E85" w:rsidRDefault="00BB03B8" w:rsidP="00EA6BD6">
            <w:pPr>
              <w:rPr>
                <w:del w:id="683" w:author="杉 沙矢香" w:date="2024-03-05T16:44:00Z"/>
                <w:rFonts w:ascii="ＭＳ 明朝" w:eastAsia="ＭＳ 明朝" w:hAnsi="ＭＳ 明朝"/>
              </w:rPr>
            </w:pPr>
            <w:del w:id="684" w:author="杉 沙矢香" w:date="2024-03-05T16:44:00Z">
              <w:r w:rsidDel="00E33E85">
                <w:rPr>
                  <w:rFonts w:ascii="ＭＳ 明朝" w:eastAsia="ＭＳ 明朝" w:hAnsi="ＭＳ 明朝" w:hint="eastAsia"/>
                </w:rPr>
                <w:delText>氏名</w:delText>
              </w:r>
            </w:del>
          </w:p>
        </w:tc>
        <w:tc>
          <w:tcPr>
            <w:tcW w:w="2593" w:type="dxa"/>
            <w:vAlign w:val="center"/>
          </w:tcPr>
          <w:p w:rsidR="00BB03B8" w:rsidDel="00E33E85" w:rsidRDefault="00BB03B8" w:rsidP="00EA6BD6">
            <w:pPr>
              <w:rPr>
                <w:del w:id="685" w:author="杉 沙矢香" w:date="2024-03-05T16:44:00Z"/>
                <w:rFonts w:ascii="ＭＳ 明朝" w:eastAsia="ＭＳ 明朝" w:hAnsi="ＭＳ 明朝"/>
              </w:rPr>
            </w:pPr>
            <w:del w:id="686"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687" w:author="杉 沙矢香" w:date="2024-03-05T16:44:00Z"/>
                <w:rFonts w:ascii="ＭＳ 明朝" w:eastAsia="ＭＳ 明朝" w:hAnsi="ＭＳ 明朝"/>
              </w:rPr>
            </w:pPr>
            <w:del w:id="688" w:author="杉 沙矢香" w:date="2024-03-05T16:44:00Z">
              <w:r w:rsidDel="00E33E85">
                <w:rPr>
                  <w:rFonts w:ascii="ＭＳ 明朝" w:eastAsia="ＭＳ 明朝" w:hAnsi="ＭＳ 明朝" w:hint="eastAsia"/>
                </w:rPr>
                <w:delText>電話番号</w:delText>
              </w:r>
            </w:del>
          </w:p>
        </w:tc>
        <w:tc>
          <w:tcPr>
            <w:tcW w:w="1728" w:type="dxa"/>
            <w:vAlign w:val="center"/>
          </w:tcPr>
          <w:p w:rsidR="00BB03B8" w:rsidDel="00E33E85" w:rsidRDefault="00BB03B8" w:rsidP="00EA6BD6">
            <w:pPr>
              <w:rPr>
                <w:del w:id="689" w:author="杉 沙矢香" w:date="2024-03-05T16:44:00Z"/>
                <w:rFonts w:ascii="ＭＳ 明朝" w:eastAsia="ＭＳ 明朝" w:hAnsi="ＭＳ 明朝"/>
              </w:rPr>
            </w:pPr>
            <w:del w:id="690" w:author="杉 沙矢香" w:date="2024-03-05T16:44:00Z">
              <w:r w:rsidDel="00E33E85">
                <w:rPr>
                  <w:rFonts w:ascii="ＭＳ 明朝" w:eastAsia="ＭＳ 明朝" w:hAnsi="ＭＳ 明朝" w:hint="eastAsia"/>
                </w:rPr>
                <w:delText>作業内容・場所</w:delText>
              </w:r>
            </w:del>
          </w:p>
        </w:tc>
        <w:tc>
          <w:tcPr>
            <w:tcW w:w="1728" w:type="dxa"/>
            <w:vAlign w:val="center"/>
          </w:tcPr>
          <w:p w:rsidR="00BB03B8" w:rsidDel="00E33E85" w:rsidRDefault="00BB03B8" w:rsidP="00EA6BD6">
            <w:pPr>
              <w:rPr>
                <w:del w:id="691" w:author="杉 沙矢香" w:date="2024-03-05T16:44:00Z"/>
                <w:rFonts w:ascii="ＭＳ 明朝" w:eastAsia="ＭＳ 明朝" w:hAnsi="ＭＳ 明朝"/>
              </w:rPr>
            </w:pPr>
            <w:del w:id="692" w:author="杉 沙矢香" w:date="2024-03-05T16:44:00Z">
              <w:r w:rsidDel="00E33E85">
                <w:rPr>
                  <w:rFonts w:ascii="ＭＳ 明朝" w:eastAsia="ＭＳ 明朝" w:hAnsi="ＭＳ 明朝" w:hint="eastAsia"/>
                </w:rPr>
                <w:delText>作業時間</w:delText>
              </w:r>
            </w:del>
          </w:p>
        </w:tc>
      </w:tr>
      <w:tr w:rsidR="00BB03B8" w:rsidDel="00E33E85" w:rsidTr="00BB03B8">
        <w:trPr>
          <w:trHeight w:val="917"/>
          <w:del w:id="693" w:author="杉 沙矢香" w:date="2024-03-05T16:44:00Z"/>
        </w:trPr>
        <w:tc>
          <w:tcPr>
            <w:tcW w:w="571" w:type="dxa"/>
            <w:vAlign w:val="center"/>
          </w:tcPr>
          <w:p w:rsidR="00BB03B8" w:rsidDel="00E33E85" w:rsidRDefault="00BB03B8" w:rsidP="00EA6BD6">
            <w:pPr>
              <w:rPr>
                <w:del w:id="694" w:author="杉 沙矢香" w:date="2024-03-05T16:44:00Z"/>
                <w:rFonts w:ascii="ＭＳ 明朝" w:eastAsia="ＭＳ 明朝" w:hAnsi="ＭＳ 明朝"/>
              </w:rPr>
            </w:pPr>
            <w:del w:id="695" w:author="杉 沙矢香" w:date="2024-03-05T16:44:00Z">
              <w:r w:rsidDel="00E33E85">
                <w:rPr>
                  <w:rFonts w:ascii="ＭＳ 明朝" w:eastAsia="ＭＳ 明朝" w:hAnsi="ＭＳ 明朝" w:hint="eastAsia"/>
                </w:rPr>
                <w:delText>１</w:delText>
              </w:r>
            </w:del>
          </w:p>
        </w:tc>
        <w:tc>
          <w:tcPr>
            <w:tcW w:w="2019" w:type="dxa"/>
          </w:tcPr>
          <w:p w:rsidR="00BB03B8" w:rsidDel="00E33E85" w:rsidRDefault="00BB03B8" w:rsidP="00EA6BD6">
            <w:pPr>
              <w:rPr>
                <w:del w:id="696" w:author="杉 沙矢香" w:date="2024-03-05T16:44:00Z"/>
                <w:rFonts w:ascii="ＭＳ 明朝" w:eastAsia="ＭＳ 明朝" w:hAnsi="ＭＳ 明朝"/>
              </w:rPr>
            </w:pPr>
          </w:p>
        </w:tc>
        <w:tc>
          <w:tcPr>
            <w:tcW w:w="2593" w:type="dxa"/>
          </w:tcPr>
          <w:p w:rsidR="00BB03B8" w:rsidDel="00E33E85" w:rsidRDefault="00BB03B8" w:rsidP="00EA6BD6">
            <w:pPr>
              <w:rPr>
                <w:del w:id="697" w:author="杉 沙矢香" w:date="2024-03-05T16:44:00Z"/>
                <w:rFonts w:ascii="ＭＳ 明朝" w:eastAsia="ＭＳ 明朝" w:hAnsi="ＭＳ 明朝"/>
              </w:rPr>
            </w:pPr>
            <w:del w:id="698"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699" w:author="杉 沙矢香" w:date="2024-03-05T16:44:00Z"/>
                <w:rFonts w:ascii="ＭＳ 明朝" w:eastAsia="ＭＳ 明朝" w:hAnsi="ＭＳ 明朝"/>
              </w:rPr>
            </w:pPr>
          </w:p>
          <w:p w:rsidR="00BB03B8" w:rsidDel="00E33E85" w:rsidRDefault="00BB03B8" w:rsidP="00EA6BD6">
            <w:pPr>
              <w:rPr>
                <w:del w:id="700" w:author="杉 沙矢香" w:date="2024-03-05T16:44:00Z"/>
                <w:rFonts w:ascii="ＭＳ 明朝" w:eastAsia="ＭＳ 明朝" w:hAnsi="ＭＳ 明朝"/>
              </w:rPr>
            </w:pPr>
            <w:del w:id="701"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702" w:author="杉 沙矢香" w:date="2024-03-05T16:44:00Z"/>
                <w:rFonts w:ascii="ＭＳ 明朝" w:eastAsia="ＭＳ 明朝" w:hAnsi="ＭＳ 明朝"/>
              </w:rPr>
            </w:pPr>
          </w:p>
        </w:tc>
        <w:tc>
          <w:tcPr>
            <w:tcW w:w="1728" w:type="dxa"/>
          </w:tcPr>
          <w:p w:rsidR="00BB03B8" w:rsidDel="00E33E85" w:rsidRDefault="00BB03B8" w:rsidP="00EA6BD6">
            <w:pPr>
              <w:rPr>
                <w:del w:id="703" w:author="杉 沙矢香" w:date="2024-03-05T16:44:00Z"/>
                <w:rFonts w:ascii="ＭＳ 明朝" w:eastAsia="ＭＳ 明朝" w:hAnsi="ＭＳ 明朝"/>
              </w:rPr>
            </w:pPr>
            <w:del w:id="704"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05" w:author="杉 沙矢香" w:date="2024-03-05T16:44:00Z"/>
                <w:rFonts w:ascii="ＭＳ 明朝" w:eastAsia="ＭＳ 明朝" w:hAnsi="ＭＳ 明朝"/>
              </w:rPr>
            </w:pPr>
            <w:del w:id="706"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07" w:author="杉 沙矢香" w:date="2024-03-05T16:44:00Z"/>
                <w:rFonts w:ascii="ＭＳ 明朝" w:eastAsia="ＭＳ 明朝" w:hAnsi="ＭＳ 明朝"/>
              </w:rPr>
            </w:pPr>
            <w:del w:id="708" w:author="杉 沙矢香" w:date="2024-03-05T16:44:00Z">
              <w:r w:rsidDel="00E33E85">
                <w:rPr>
                  <w:rFonts w:ascii="ＭＳ 明朝" w:eastAsia="ＭＳ 明朝" w:hAnsi="ＭＳ 明朝" w:hint="eastAsia"/>
                </w:rPr>
                <w:delText xml:space="preserve">　　　：</w:delText>
              </w:r>
            </w:del>
          </w:p>
        </w:tc>
      </w:tr>
      <w:tr w:rsidR="00BB03B8" w:rsidDel="00E33E85" w:rsidTr="00BB03B8">
        <w:trPr>
          <w:trHeight w:val="917"/>
          <w:del w:id="709" w:author="杉 沙矢香" w:date="2024-03-05T16:44:00Z"/>
        </w:trPr>
        <w:tc>
          <w:tcPr>
            <w:tcW w:w="571" w:type="dxa"/>
            <w:vAlign w:val="center"/>
          </w:tcPr>
          <w:p w:rsidR="00BB03B8" w:rsidDel="00E33E85" w:rsidRDefault="00BB03B8" w:rsidP="00EA6BD6">
            <w:pPr>
              <w:rPr>
                <w:del w:id="710" w:author="杉 沙矢香" w:date="2024-03-05T16:44:00Z"/>
                <w:rFonts w:ascii="ＭＳ 明朝" w:eastAsia="ＭＳ 明朝" w:hAnsi="ＭＳ 明朝"/>
              </w:rPr>
            </w:pPr>
            <w:del w:id="711" w:author="杉 沙矢香" w:date="2024-03-05T16:44:00Z">
              <w:r w:rsidDel="00E33E85">
                <w:rPr>
                  <w:rFonts w:ascii="ＭＳ 明朝" w:eastAsia="ＭＳ 明朝" w:hAnsi="ＭＳ 明朝" w:hint="eastAsia"/>
                </w:rPr>
                <w:delText>２</w:delText>
              </w:r>
            </w:del>
          </w:p>
        </w:tc>
        <w:tc>
          <w:tcPr>
            <w:tcW w:w="2019" w:type="dxa"/>
          </w:tcPr>
          <w:p w:rsidR="00BB03B8" w:rsidDel="00E33E85" w:rsidRDefault="00BB03B8" w:rsidP="00EA6BD6">
            <w:pPr>
              <w:rPr>
                <w:del w:id="712" w:author="杉 沙矢香" w:date="2024-03-05T16:44:00Z"/>
                <w:rFonts w:ascii="ＭＳ 明朝" w:eastAsia="ＭＳ 明朝" w:hAnsi="ＭＳ 明朝"/>
              </w:rPr>
            </w:pPr>
          </w:p>
        </w:tc>
        <w:tc>
          <w:tcPr>
            <w:tcW w:w="2593" w:type="dxa"/>
          </w:tcPr>
          <w:p w:rsidR="00BB03B8" w:rsidDel="00E33E85" w:rsidRDefault="00BB03B8" w:rsidP="00EA6BD6">
            <w:pPr>
              <w:rPr>
                <w:del w:id="713" w:author="杉 沙矢香" w:date="2024-03-05T16:44:00Z"/>
                <w:rFonts w:ascii="ＭＳ 明朝" w:eastAsia="ＭＳ 明朝" w:hAnsi="ＭＳ 明朝"/>
              </w:rPr>
            </w:pPr>
            <w:del w:id="714"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715" w:author="杉 沙矢香" w:date="2024-03-05T16:44:00Z"/>
                <w:rFonts w:ascii="ＭＳ 明朝" w:eastAsia="ＭＳ 明朝" w:hAnsi="ＭＳ 明朝"/>
              </w:rPr>
            </w:pPr>
          </w:p>
          <w:p w:rsidR="00BB03B8" w:rsidDel="00E33E85" w:rsidRDefault="00BB03B8" w:rsidP="00EA6BD6">
            <w:pPr>
              <w:rPr>
                <w:del w:id="716" w:author="杉 沙矢香" w:date="2024-03-05T16:44:00Z"/>
                <w:rFonts w:ascii="ＭＳ 明朝" w:eastAsia="ＭＳ 明朝" w:hAnsi="ＭＳ 明朝"/>
              </w:rPr>
            </w:pPr>
            <w:del w:id="717"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718" w:author="杉 沙矢香" w:date="2024-03-05T16:44:00Z"/>
                <w:rFonts w:ascii="ＭＳ 明朝" w:eastAsia="ＭＳ 明朝" w:hAnsi="ＭＳ 明朝"/>
              </w:rPr>
            </w:pPr>
          </w:p>
        </w:tc>
        <w:tc>
          <w:tcPr>
            <w:tcW w:w="1728" w:type="dxa"/>
          </w:tcPr>
          <w:p w:rsidR="00BB03B8" w:rsidDel="00E33E85" w:rsidRDefault="00BB03B8" w:rsidP="00EA6BD6">
            <w:pPr>
              <w:rPr>
                <w:del w:id="719" w:author="杉 沙矢香" w:date="2024-03-05T16:44:00Z"/>
                <w:rFonts w:ascii="ＭＳ 明朝" w:eastAsia="ＭＳ 明朝" w:hAnsi="ＭＳ 明朝"/>
              </w:rPr>
            </w:pPr>
            <w:del w:id="720"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21" w:author="杉 沙矢香" w:date="2024-03-05T16:44:00Z"/>
                <w:rFonts w:ascii="ＭＳ 明朝" w:eastAsia="ＭＳ 明朝" w:hAnsi="ＭＳ 明朝"/>
              </w:rPr>
            </w:pPr>
            <w:del w:id="722"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23" w:author="杉 沙矢香" w:date="2024-03-05T16:44:00Z"/>
                <w:rFonts w:ascii="ＭＳ 明朝" w:eastAsia="ＭＳ 明朝" w:hAnsi="ＭＳ 明朝"/>
              </w:rPr>
            </w:pPr>
            <w:del w:id="724" w:author="杉 沙矢香" w:date="2024-03-05T16:44:00Z">
              <w:r w:rsidDel="00E33E85">
                <w:rPr>
                  <w:rFonts w:ascii="ＭＳ 明朝" w:eastAsia="ＭＳ 明朝" w:hAnsi="ＭＳ 明朝" w:hint="eastAsia"/>
                </w:rPr>
                <w:delText xml:space="preserve">　　　：</w:delText>
              </w:r>
            </w:del>
          </w:p>
        </w:tc>
      </w:tr>
      <w:tr w:rsidR="00BB03B8" w:rsidDel="00E33E85" w:rsidTr="00BB03B8">
        <w:trPr>
          <w:trHeight w:val="917"/>
          <w:del w:id="725" w:author="杉 沙矢香" w:date="2024-03-05T16:44:00Z"/>
        </w:trPr>
        <w:tc>
          <w:tcPr>
            <w:tcW w:w="571" w:type="dxa"/>
            <w:vAlign w:val="center"/>
          </w:tcPr>
          <w:p w:rsidR="00BB03B8" w:rsidDel="00E33E85" w:rsidRDefault="00BB03B8" w:rsidP="00EA6BD6">
            <w:pPr>
              <w:rPr>
                <w:del w:id="726" w:author="杉 沙矢香" w:date="2024-03-05T16:44:00Z"/>
                <w:rFonts w:ascii="ＭＳ 明朝" w:eastAsia="ＭＳ 明朝" w:hAnsi="ＭＳ 明朝"/>
              </w:rPr>
            </w:pPr>
            <w:del w:id="727" w:author="杉 沙矢香" w:date="2024-03-05T16:44:00Z">
              <w:r w:rsidDel="00E33E85">
                <w:rPr>
                  <w:rFonts w:ascii="ＭＳ 明朝" w:eastAsia="ＭＳ 明朝" w:hAnsi="ＭＳ 明朝" w:hint="eastAsia"/>
                </w:rPr>
                <w:delText>３</w:delText>
              </w:r>
            </w:del>
          </w:p>
        </w:tc>
        <w:tc>
          <w:tcPr>
            <w:tcW w:w="2019" w:type="dxa"/>
          </w:tcPr>
          <w:p w:rsidR="00BB03B8" w:rsidDel="00E33E85" w:rsidRDefault="00BB03B8" w:rsidP="00EA6BD6">
            <w:pPr>
              <w:rPr>
                <w:del w:id="728" w:author="杉 沙矢香" w:date="2024-03-05T16:44:00Z"/>
                <w:rFonts w:ascii="ＭＳ 明朝" w:eastAsia="ＭＳ 明朝" w:hAnsi="ＭＳ 明朝"/>
              </w:rPr>
            </w:pPr>
          </w:p>
        </w:tc>
        <w:tc>
          <w:tcPr>
            <w:tcW w:w="2593" w:type="dxa"/>
          </w:tcPr>
          <w:p w:rsidR="00BB03B8" w:rsidDel="00E33E85" w:rsidRDefault="00BB03B8" w:rsidP="00EA6BD6">
            <w:pPr>
              <w:rPr>
                <w:del w:id="729" w:author="杉 沙矢香" w:date="2024-03-05T16:44:00Z"/>
                <w:rFonts w:ascii="ＭＳ 明朝" w:eastAsia="ＭＳ 明朝" w:hAnsi="ＭＳ 明朝"/>
              </w:rPr>
            </w:pPr>
            <w:del w:id="730"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731" w:author="杉 沙矢香" w:date="2024-03-05T16:44:00Z"/>
                <w:rFonts w:ascii="ＭＳ 明朝" w:eastAsia="ＭＳ 明朝" w:hAnsi="ＭＳ 明朝"/>
              </w:rPr>
            </w:pPr>
          </w:p>
          <w:p w:rsidR="00BB03B8" w:rsidDel="00E33E85" w:rsidRDefault="00BB03B8" w:rsidP="00EA6BD6">
            <w:pPr>
              <w:rPr>
                <w:del w:id="732" w:author="杉 沙矢香" w:date="2024-03-05T16:44:00Z"/>
                <w:rFonts w:ascii="ＭＳ 明朝" w:eastAsia="ＭＳ 明朝" w:hAnsi="ＭＳ 明朝"/>
              </w:rPr>
            </w:pPr>
            <w:del w:id="733"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734" w:author="杉 沙矢香" w:date="2024-03-05T16:44:00Z"/>
                <w:rFonts w:ascii="ＭＳ 明朝" w:eastAsia="ＭＳ 明朝" w:hAnsi="ＭＳ 明朝"/>
              </w:rPr>
            </w:pPr>
          </w:p>
        </w:tc>
        <w:tc>
          <w:tcPr>
            <w:tcW w:w="1728" w:type="dxa"/>
          </w:tcPr>
          <w:p w:rsidR="00BB03B8" w:rsidDel="00E33E85" w:rsidRDefault="00BB03B8" w:rsidP="00EA6BD6">
            <w:pPr>
              <w:rPr>
                <w:del w:id="735" w:author="杉 沙矢香" w:date="2024-03-05T16:44:00Z"/>
                <w:rFonts w:ascii="ＭＳ 明朝" w:eastAsia="ＭＳ 明朝" w:hAnsi="ＭＳ 明朝"/>
              </w:rPr>
            </w:pPr>
            <w:del w:id="736"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37" w:author="杉 沙矢香" w:date="2024-03-05T16:44:00Z"/>
                <w:rFonts w:ascii="ＭＳ 明朝" w:eastAsia="ＭＳ 明朝" w:hAnsi="ＭＳ 明朝"/>
              </w:rPr>
            </w:pPr>
            <w:del w:id="738"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39" w:author="杉 沙矢香" w:date="2024-03-05T16:44:00Z"/>
                <w:rFonts w:ascii="ＭＳ 明朝" w:eastAsia="ＭＳ 明朝" w:hAnsi="ＭＳ 明朝"/>
              </w:rPr>
            </w:pPr>
            <w:del w:id="740" w:author="杉 沙矢香" w:date="2024-03-05T16:44:00Z">
              <w:r w:rsidDel="00E33E85">
                <w:rPr>
                  <w:rFonts w:ascii="ＭＳ 明朝" w:eastAsia="ＭＳ 明朝" w:hAnsi="ＭＳ 明朝" w:hint="eastAsia"/>
                </w:rPr>
                <w:delText xml:space="preserve">　　　：</w:delText>
              </w:r>
            </w:del>
          </w:p>
        </w:tc>
      </w:tr>
      <w:tr w:rsidR="00BB03B8" w:rsidDel="00E33E85" w:rsidTr="00BB03B8">
        <w:trPr>
          <w:trHeight w:val="917"/>
          <w:del w:id="741" w:author="杉 沙矢香" w:date="2024-03-05T16:44:00Z"/>
        </w:trPr>
        <w:tc>
          <w:tcPr>
            <w:tcW w:w="571" w:type="dxa"/>
            <w:vAlign w:val="center"/>
          </w:tcPr>
          <w:p w:rsidR="00BB03B8" w:rsidDel="00E33E85" w:rsidRDefault="00BB03B8" w:rsidP="00EA6BD6">
            <w:pPr>
              <w:rPr>
                <w:del w:id="742" w:author="杉 沙矢香" w:date="2024-03-05T16:44:00Z"/>
                <w:rFonts w:ascii="ＭＳ 明朝" w:eastAsia="ＭＳ 明朝" w:hAnsi="ＭＳ 明朝"/>
              </w:rPr>
            </w:pPr>
            <w:del w:id="743" w:author="杉 沙矢香" w:date="2024-03-05T16:44:00Z">
              <w:r w:rsidDel="00E33E85">
                <w:rPr>
                  <w:rFonts w:ascii="ＭＳ 明朝" w:eastAsia="ＭＳ 明朝" w:hAnsi="ＭＳ 明朝" w:hint="eastAsia"/>
                </w:rPr>
                <w:delText>４</w:delText>
              </w:r>
            </w:del>
          </w:p>
        </w:tc>
        <w:tc>
          <w:tcPr>
            <w:tcW w:w="2019" w:type="dxa"/>
          </w:tcPr>
          <w:p w:rsidR="00BB03B8" w:rsidDel="00E33E85" w:rsidRDefault="00BB03B8" w:rsidP="00EA6BD6">
            <w:pPr>
              <w:rPr>
                <w:del w:id="744" w:author="杉 沙矢香" w:date="2024-03-05T16:44:00Z"/>
                <w:rFonts w:ascii="ＭＳ 明朝" w:eastAsia="ＭＳ 明朝" w:hAnsi="ＭＳ 明朝"/>
              </w:rPr>
            </w:pPr>
          </w:p>
        </w:tc>
        <w:tc>
          <w:tcPr>
            <w:tcW w:w="2593" w:type="dxa"/>
          </w:tcPr>
          <w:p w:rsidR="00BB03B8" w:rsidDel="00E33E85" w:rsidRDefault="00BB03B8" w:rsidP="00EA6BD6">
            <w:pPr>
              <w:rPr>
                <w:del w:id="745" w:author="杉 沙矢香" w:date="2024-03-05T16:44:00Z"/>
                <w:rFonts w:ascii="ＭＳ 明朝" w:eastAsia="ＭＳ 明朝" w:hAnsi="ＭＳ 明朝"/>
              </w:rPr>
            </w:pPr>
            <w:del w:id="746"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747" w:author="杉 沙矢香" w:date="2024-03-05T16:44:00Z"/>
                <w:rFonts w:ascii="ＭＳ 明朝" w:eastAsia="ＭＳ 明朝" w:hAnsi="ＭＳ 明朝"/>
              </w:rPr>
            </w:pPr>
          </w:p>
          <w:p w:rsidR="00BB03B8" w:rsidDel="00E33E85" w:rsidRDefault="00BB03B8" w:rsidP="00EA6BD6">
            <w:pPr>
              <w:rPr>
                <w:del w:id="748" w:author="杉 沙矢香" w:date="2024-03-05T16:44:00Z"/>
                <w:rFonts w:ascii="ＭＳ 明朝" w:eastAsia="ＭＳ 明朝" w:hAnsi="ＭＳ 明朝"/>
              </w:rPr>
            </w:pPr>
            <w:del w:id="749"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750" w:author="杉 沙矢香" w:date="2024-03-05T16:44:00Z"/>
                <w:rFonts w:ascii="ＭＳ 明朝" w:eastAsia="ＭＳ 明朝" w:hAnsi="ＭＳ 明朝"/>
              </w:rPr>
            </w:pPr>
          </w:p>
        </w:tc>
        <w:tc>
          <w:tcPr>
            <w:tcW w:w="1728" w:type="dxa"/>
          </w:tcPr>
          <w:p w:rsidR="00BB03B8" w:rsidDel="00E33E85" w:rsidRDefault="00BB03B8" w:rsidP="00EA6BD6">
            <w:pPr>
              <w:rPr>
                <w:del w:id="751" w:author="杉 沙矢香" w:date="2024-03-05T16:44:00Z"/>
                <w:rFonts w:ascii="ＭＳ 明朝" w:eastAsia="ＭＳ 明朝" w:hAnsi="ＭＳ 明朝"/>
              </w:rPr>
            </w:pPr>
            <w:del w:id="752"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53" w:author="杉 沙矢香" w:date="2024-03-05T16:44:00Z"/>
                <w:rFonts w:ascii="ＭＳ 明朝" w:eastAsia="ＭＳ 明朝" w:hAnsi="ＭＳ 明朝"/>
              </w:rPr>
            </w:pPr>
            <w:del w:id="754"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55" w:author="杉 沙矢香" w:date="2024-03-05T16:44:00Z"/>
                <w:rFonts w:ascii="ＭＳ 明朝" w:eastAsia="ＭＳ 明朝" w:hAnsi="ＭＳ 明朝"/>
              </w:rPr>
            </w:pPr>
            <w:del w:id="756" w:author="杉 沙矢香" w:date="2024-03-05T16:44:00Z">
              <w:r w:rsidDel="00E33E85">
                <w:rPr>
                  <w:rFonts w:ascii="ＭＳ 明朝" w:eastAsia="ＭＳ 明朝" w:hAnsi="ＭＳ 明朝" w:hint="eastAsia"/>
                </w:rPr>
                <w:delText xml:space="preserve">　　　：</w:delText>
              </w:r>
            </w:del>
          </w:p>
        </w:tc>
      </w:tr>
      <w:tr w:rsidR="00BB03B8" w:rsidDel="00E33E85" w:rsidTr="00BB03B8">
        <w:trPr>
          <w:trHeight w:val="917"/>
          <w:del w:id="757" w:author="杉 沙矢香" w:date="2024-03-05T16:44:00Z"/>
        </w:trPr>
        <w:tc>
          <w:tcPr>
            <w:tcW w:w="571" w:type="dxa"/>
            <w:vAlign w:val="center"/>
          </w:tcPr>
          <w:p w:rsidR="00BB03B8" w:rsidDel="00E33E85" w:rsidRDefault="00BB03B8" w:rsidP="00EA6BD6">
            <w:pPr>
              <w:rPr>
                <w:del w:id="758" w:author="杉 沙矢香" w:date="2024-03-05T16:44:00Z"/>
                <w:rFonts w:ascii="ＭＳ 明朝" w:eastAsia="ＭＳ 明朝" w:hAnsi="ＭＳ 明朝"/>
              </w:rPr>
            </w:pPr>
            <w:del w:id="759" w:author="杉 沙矢香" w:date="2024-03-05T16:44:00Z">
              <w:r w:rsidDel="00E33E85">
                <w:rPr>
                  <w:rFonts w:ascii="ＭＳ 明朝" w:eastAsia="ＭＳ 明朝" w:hAnsi="ＭＳ 明朝" w:hint="eastAsia"/>
                </w:rPr>
                <w:delText>５</w:delText>
              </w:r>
            </w:del>
          </w:p>
        </w:tc>
        <w:tc>
          <w:tcPr>
            <w:tcW w:w="2019" w:type="dxa"/>
          </w:tcPr>
          <w:p w:rsidR="00BB03B8" w:rsidDel="00E33E85" w:rsidRDefault="00BB03B8" w:rsidP="00EA6BD6">
            <w:pPr>
              <w:rPr>
                <w:del w:id="760" w:author="杉 沙矢香" w:date="2024-03-05T16:44:00Z"/>
                <w:rFonts w:ascii="ＭＳ 明朝" w:eastAsia="ＭＳ 明朝" w:hAnsi="ＭＳ 明朝"/>
              </w:rPr>
            </w:pPr>
          </w:p>
        </w:tc>
        <w:tc>
          <w:tcPr>
            <w:tcW w:w="2593" w:type="dxa"/>
          </w:tcPr>
          <w:p w:rsidR="00BB03B8" w:rsidDel="00E33E85" w:rsidRDefault="00BB03B8" w:rsidP="00EA6BD6">
            <w:pPr>
              <w:rPr>
                <w:del w:id="761" w:author="杉 沙矢香" w:date="2024-03-05T16:44:00Z"/>
                <w:rFonts w:ascii="ＭＳ 明朝" w:eastAsia="ＭＳ 明朝" w:hAnsi="ＭＳ 明朝"/>
              </w:rPr>
            </w:pPr>
            <w:del w:id="762"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763" w:author="杉 沙矢香" w:date="2024-03-05T16:44:00Z"/>
                <w:rFonts w:ascii="ＭＳ 明朝" w:eastAsia="ＭＳ 明朝" w:hAnsi="ＭＳ 明朝"/>
              </w:rPr>
            </w:pPr>
          </w:p>
          <w:p w:rsidR="00BB03B8" w:rsidDel="00E33E85" w:rsidRDefault="00BB03B8" w:rsidP="00EA6BD6">
            <w:pPr>
              <w:rPr>
                <w:del w:id="764" w:author="杉 沙矢香" w:date="2024-03-05T16:44:00Z"/>
                <w:rFonts w:ascii="ＭＳ 明朝" w:eastAsia="ＭＳ 明朝" w:hAnsi="ＭＳ 明朝"/>
              </w:rPr>
            </w:pPr>
            <w:del w:id="765"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766" w:author="杉 沙矢香" w:date="2024-03-05T16:44:00Z"/>
                <w:rFonts w:ascii="ＭＳ 明朝" w:eastAsia="ＭＳ 明朝" w:hAnsi="ＭＳ 明朝"/>
              </w:rPr>
            </w:pPr>
          </w:p>
        </w:tc>
        <w:tc>
          <w:tcPr>
            <w:tcW w:w="1728" w:type="dxa"/>
          </w:tcPr>
          <w:p w:rsidR="00BB03B8" w:rsidDel="00E33E85" w:rsidRDefault="00BB03B8" w:rsidP="00EA6BD6">
            <w:pPr>
              <w:rPr>
                <w:del w:id="767" w:author="杉 沙矢香" w:date="2024-03-05T16:44:00Z"/>
                <w:rFonts w:ascii="ＭＳ 明朝" w:eastAsia="ＭＳ 明朝" w:hAnsi="ＭＳ 明朝"/>
              </w:rPr>
            </w:pPr>
            <w:del w:id="768"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69" w:author="杉 沙矢香" w:date="2024-03-05T16:44:00Z"/>
                <w:rFonts w:ascii="ＭＳ 明朝" w:eastAsia="ＭＳ 明朝" w:hAnsi="ＭＳ 明朝"/>
              </w:rPr>
            </w:pPr>
            <w:del w:id="770"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71" w:author="杉 沙矢香" w:date="2024-03-05T16:44:00Z"/>
                <w:rFonts w:ascii="ＭＳ 明朝" w:eastAsia="ＭＳ 明朝" w:hAnsi="ＭＳ 明朝"/>
              </w:rPr>
            </w:pPr>
            <w:del w:id="772" w:author="杉 沙矢香" w:date="2024-03-05T16:44:00Z">
              <w:r w:rsidDel="00E33E85">
                <w:rPr>
                  <w:rFonts w:ascii="ＭＳ 明朝" w:eastAsia="ＭＳ 明朝" w:hAnsi="ＭＳ 明朝" w:hint="eastAsia"/>
                </w:rPr>
                <w:delText xml:space="preserve">　　　：</w:delText>
              </w:r>
            </w:del>
          </w:p>
        </w:tc>
      </w:tr>
      <w:tr w:rsidR="00BB03B8" w:rsidDel="00E33E85" w:rsidTr="00BB03B8">
        <w:trPr>
          <w:trHeight w:val="917"/>
          <w:del w:id="773" w:author="杉 沙矢香" w:date="2024-03-05T16:44:00Z"/>
        </w:trPr>
        <w:tc>
          <w:tcPr>
            <w:tcW w:w="571" w:type="dxa"/>
            <w:vAlign w:val="center"/>
          </w:tcPr>
          <w:p w:rsidR="00BB03B8" w:rsidDel="00E33E85" w:rsidRDefault="00BB03B8" w:rsidP="00EA6BD6">
            <w:pPr>
              <w:rPr>
                <w:del w:id="774" w:author="杉 沙矢香" w:date="2024-03-05T16:44:00Z"/>
                <w:rFonts w:ascii="ＭＳ 明朝" w:eastAsia="ＭＳ 明朝" w:hAnsi="ＭＳ 明朝"/>
              </w:rPr>
            </w:pPr>
            <w:del w:id="775" w:author="杉 沙矢香" w:date="2024-03-05T16:44:00Z">
              <w:r w:rsidDel="00E33E85">
                <w:rPr>
                  <w:rFonts w:ascii="ＭＳ 明朝" w:eastAsia="ＭＳ 明朝" w:hAnsi="ＭＳ 明朝" w:hint="eastAsia"/>
                </w:rPr>
                <w:delText>６</w:delText>
              </w:r>
            </w:del>
          </w:p>
        </w:tc>
        <w:tc>
          <w:tcPr>
            <w:tcW w:w="2019" w:type="dxa"/>
          </w:tcPr>
          <w:p w:rsidR="00BB03B8" w:rsidDel="00E33E85" w:rsidRDefault="00BB03B8" w:rsidP="00EA6BD6">
            <w:pPr>
              <w:rPr>
                <w:del w:id="776" w:author="杉 沙矢香" w:date="2024-03-05T16:44:00Z"/>
                <w:rFonts w:ascii="ＭＳ 明朝" w:eastAsia="ＭＳ 明朝" w:hAnsi="ＭＳ 明朝"/>
              </w:rPr>
            </w:pPr>
          </w:p>
        </w:tc>
        <w:tc>
          <w:tcPr>
            <w:tcW w:w="2593" w:type="dxa"/>
          </w:tcPr>
          <w:p w:rsidR="00BB03B8" w:rsidDel="00E33E85" w:rsidRDefault="00BB03B8" w:rsidP="00EA6BD6">
            <w:pPr>
              <w:rPr>
                <w:del w:id="777" w:author="杉 沙矢香" w:date="2024-03-05T16:44:00Z"/>
                <w:rFonts w:ascii="ＭＳ 明朝" w:eastAsia="ＭＳ 明朝" w:hAnsi="ＭＳ 明朝"/>
              </w:rPr>
            </w:pPr>
            <w:del w:id="778"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779" w:author="杉 沙矢香" w:date="2024-03-05T16:44:00Z"/>
                <w:rFonts w:ascii="ＭＳ 明朝" w:eastAsia="ＭＳ 明朝" w:hAnsi="ＭＳ 明朝"/>
              </w:rPr>
            </w:pPr>
          </w:p>
          <w:p w:rsidR="00BB03B8" w:rsidDel="00E33E85" w:rsidRDefault="00BB03B8" w:rsidP="00EA6BD6">
            <w:pPr>
              <w:rPr>
                <w:del w:id="780" w:author="杉 沙矢香" w:date="2024-03-05T16:44:00Z"/>
                <w:rFonts w:ascii="ＭＳ 明朝" w:eastAsia="ＭＳ 明朝" w:hAnsi="ＭＳ 明朝"/>
              </w:rPr>
            </w:pPr>
            <w:del w:id="781"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782" w:author="杉 沙矢香" w:date="2024-03-05T16:44:00Z"/>
                <w:rFonts w:ascii="ＭＳ 明朝" w:eastAsia="ＭＳ 明朝" w:hAnsi="ＭＳ 明朝"/>
              </w:rPr>
            </w:pPr>
          </w:p>
        </w:tc>
        <w:tc>
          <w:tcPr>
            <w:tcW w:w="1728" w:type="dxa"/>
          </w:tcPr>
          <w:p w:rsidR="00BB03B8" w:rsidDel="00E33E85" w:rsidRDefault="00BB03B8" w:rsidP="00EA6BD6">
            <w:pPr>
              <w:ind w:firstLineChars="200" w:firstLine="420"/>
              <w:rPr>
                <w:del w:id="783" w:author="杉 沙矢香" w:date="2024-03-05T16:44:00Z"/>
                <w:rFonts w:ascii="ＭＳ 明朝" w:eastAsia="ＭＳ 明朝" w:hAnsi="ＭＳ 明朝"/>
              </w:rPr>
            </w:pPr>
            <w:del w:id="784"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85" w:author="杉 沙矢香" w:date="2024-03-05T16:44:00Z"/>
                <w:rFonts w:ascii="ＭＳ 明朝" w:eastAsia="ＭＳ 明朝" w:hAnsi="ＭＳ 明朝"/>
              </w:rPr>
            </w:pPr>
            <w:del w:id="786"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787" w:author="杉 沙矢香" w:date="2024-03-05T16:44:00Z"/>
                <w:rFonts w:ascii="ＭＳ 明朝" w:eastAsia="ＭＳ 明朝" w:hAnsi="ＭＳ 明朝"/>
              </w:rPr>
            </w:pPr>
            <w:del w:id="788" w:author="杉 沙矢香" w:date="2024-03-05T16:44:00Z">
              <w:r w:rsidDel="00E33E85">
                <w:rPr>
                  <w:rFonts w:ascii="ＭＳ 明朝" w:eastAsia="ＭＳ 明朝" w:hAnsi="ＭＳ 明朝" w:hint="eastAsia"/>
                </w:rPr>
                <w:delText xml:space="preserve">　　　：</w:delText>
              </w:r>
            </w:del>
          </w:p>
        </w:tc>
      </w:tr>
      <w:tr w:rsidR="00BB03B8" w:rsidDel="00E33E85" w:rsidTr="00BB03B8">
        <w:trPr>
          <w:trHeight w:val="917"/>
          <w:del w:id="789" w:author="杉 沙矢香" w:date="2024-03-05T16:44:00Z"/>
        </w:trPr>
        <w:tc>
          <w:tcPr>
            <w:tcW w:w="571" w:type="dxa"/>
            <w:vAlign w:val="center"/>
          </w:tcPr>
          <w:p w:rsidR="00BB03B8" w:rsidDel="00E33E85" w:rsidRDefault="00BB03B8" w:rsidP="00EA6BD6">
            <w:pPr>
              <w:rPr>
                <w:del w:id="790" w:author="杉 沙矢香" w:date="2024-03-05T16:44:00Z"/>
                <w:rFonts w:ascii="ＭＳ 明朝" w:eastAsia="ＭＳ 明朝" w:hAnsi="ＭＳ 明朝"/>
              </w:rPr>
            </w:pPr>
            <w:del w:id="791" w:author="杉 沙矢香" w:date="2024-03-05T16:44:00Z">
              <w:r w:rsidDel="00E33E85">
                <w:rPr>
                  <w:rFonts w:ascii="ＭＳ 明朝" w:eastAsia="ＭＳ 明朝" w:hAnsi="ＭＳ 明朝" w:hint="eastAsia"/>
                </w:rPr>
                <w:delText>７</w:delText>
              </w:r>
            </w:del>
          </w:p>
        </w:tc>
        <w:tc>
          <w:tcPr>
            <w:tcW w:w="2019" w:type="dxa"/>
          </w:tcPr>
          <w:p w:rsidR="00BB03B8" w:rsidDel="00E33E85" w:rsidRDefault="00BB03B8" w:rsidP="00EA6BD6">
            <w:pPr>
              <w:rPr>
                <w:del w:id="792" w:author="杉 沙矢香" w:date="2024-03-05T16:44:00Z"/>
                <w:rFonts w:ascii="ＭＳ 明朝" w:eastAsia="ＭＳ 明朝" w:hAnsi="ＭＳ 明朝"/>
              </w:rPr>
            </w:pPr>
          </w:p>
        </w:tc>
        <w:tc>
          <w:tcPr>
            <w:tcW w:w="2593" w:type="dxa"/>
          </w:tcPr>
          <w:p w:rsidR="00BB03B8" w:rsidDel="00E33E85" w:rsidRDefault="00BB03B8" w:rsidP="00EA6BD6">
            <w:pPr>
              <w:rPr>
                <w:del w:id="793" w:author="杉 沙矢香" w:date="2024-03-05T16:44:00Z"/>
                <w:rFonts w:ascii="ＭＳ 明朝" w:eastAsia="ＭＳ 明朝" w:hAnsi="ＭＳ 明朝"/>
              </w:rPr>
            </w:pPr>
            <w:del w:id="794"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795" w:author="杉 沙矢香" w:date="2024-03-05T16:44:00Z"/>
                <w:rFonts w:ascii="ＭＳ 明朝" w:eastAsia="ＭＳ 明朝" w:hAnsi="ＭＳ 明朝"/>
              </w:rPr>
            </w:pPr>
          </w:p>
          <w:p w:rsidR="00BB03B8" w:rsidDel="00E33E85" w:rsidRDefault="00BB03B8" w:rsidP="00EA6BD6">
            <w:pPr>
              <w:rPr>
                <w:del w:id="796" w:author="杉 沙矢香" w:date="2024-03-05T16:44:00Z"/>
                <w:rFonts w:ascii="ＭＳ 明朝" w:eastAsia="ＭＳ 明朝" w:hAnsi="ＭＳ 明朝"/>
              </w:rPr>
            </w:pPr>
            <w:del w:id="797"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798" w:author="杉 沙矢香" w:date="2024-03-05T16:44:00Z"/>
                <w:rFonts w:ascii="ＭＳ 明朝" w:eastAsia="ＭＳ 明朝" w:hAnsi="ＭＳ 明朝"/>
              </w:rPr>
            </w:pPr>
          </w:p>
        </w:tc>
        <w:tc>
          <w:tcPr>
            <w:tcW w:w="1728" w:type="dxa"/>
          </w:tcPr>
          <w:p w:rsidR="00BB03B8" w:rsidDel="00E33E85" w:rsidRDefault="00BB03B8" w:rsidP="00EA6BD6">
            <w:pPr>
              <w:rPr>
                <w:del w:id="799" w:author="杉 沙矢香" w:date="2024-03-05T16:44:00Z"/>
                <w:rFonts w:ascii="ＭＳ 明朝" w:eastAsia="ＭＳ 明朝" w:hAnsi="ＭＳ 明朝"/>
              </w:rPr>
            </w:pPr>
            <w:del w:id="800"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801" w:author="杉 沙矢香" w:date="2024-03-05T16:44:00Z"/>
                <w:rFonts w:ascii="ＭＳ 明朝" w:eastAsia="ＭＳ 明朝" w:hAnsi="ＭＳ 明朝"/>
              </w:rPr>
            </w:pPr>
            <w:del w:id="802"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803" w:author="杉 沙矢香" w:date="2024-03-05T16:44:00Z"/>
                <w:rFonts w:ascii="ＭＳ 明朝" w:eastAsia="ＭＳ 明朝" w:hAnsi="ＭＳ 明朝"/>
              </w:rPr>
            </w:pPr>
            <w:del w:id="804" w:author="杉 沙矢香" w:date="2024-03-05T16:44:00Z">
              <w:r w:rsidDel="00E33E85">
                <w:rPr>
                  <w:rFonts w:ascii="ＭＳ 明朝" w:eastAsia="ＭＳ 明朝" w:hAnsi="ＭＳ 明朝" w:hint="eastAsia"/>
                </w:rPr>
                <w:delText xml:space="preserve">　　　：</w:delText>
              </w:r>
            </w:del>
          </w:p>
        </w:tc>
      </w:tr>
      <w:tr w:rsidR="00BB03B8" w:rsidDel="00E33E85" w:rsidTr="00BB03B8">
        <w:trPr>
          <w:trHeight w:val="917"/>
          <w:del w:id="805" w:author="杉 沙矢香" w:date="2024-03-05T16:44:00Z"/>
        </w:trPr>
        <w:tc>
          <w:tcPr>
            <w:tcW w:w="571" w:type="dxa"/>
            <w:vAlign w:val="center"/>
          </w:tcPr>
          <w:p w:rsidR="00BB03B8" w:rsidDel="00E33E85" w:rsidRDefault="00BB03B8" w:rsidP="00EA6BD6">
            <w:pPr>
              <w:rPr>
                <w:del w:id="806" w:author="杉 沙矢香" w:date="2024-03-05T16:44:00Z"/>
                <w:rFonts w:ascii="ＭＳ 明朝" w:eastAsia="ＭＳ 明朝" w:hAnsi="ＭＳ 明朝"/>
              </w:rPr>
            </w:pPr>
            <w:del w:id="807" w:author="杉 沙矢香" w:date="2024-03-05T16:44:00Z">
              <w:r w:rsidDel="00E33E85">
                <w:rPr>
                  <w:rFonts w:ascii="ＭＳ 明朝" w:eastAsia="ＭＳ 明朝" w:hAnsi="ＭＳ 明朝" w:hint="eastAsia"/>
                </w:rPr>
                <w:delText>８</w:delText>
              </w:r>
            </w:del>
          </w:p>
        </w:tc>
        <w:tc>
          <w:tcPr>
            <w:tcW w:w="2019" w:type="dxa"/>
          </w:tcPr>
          <w:p w:rsidR="00BB03B8" w:rsidDel="00E33E85" w:rsidRDefault="00BB03B8" w:rsidP="00EA6BD6">
            <w:pPr>
              <w:rPr>
                <w:del w:id="808" w:author="杉 沙矢香" w:date="2024-03-05T16:44:00Z"/>
                <w:rFonts w:ascii="ＭＳ 明朝" w:eastAsia="ＭＳ 明朝" w:hAnsi="ＭＳ 明朝"/>
              </w:rPr>
            </w:pPr>
          </w:p>
        </w:tc>
        <w:tc>
          <w:tcPr>
            <w:tcW w:w="2593" w:type="dxa"/>
          </w:tcPr>
          <w:p w:rsidR="00BB03B8" w:rsidDel="00E33E85" w:rsidRDefault="00BB03B8" w:rsidP="00EA6BD6">
            <w:pPr>
              <w:rPr>
                <w:del w:id="809" w:author="杉 沙矢香" w:date="2024-03-05T16:44:00Z"/>
                <w:rFonts w:ascii="ＭＳ 明朝" w:eastAsia="ＭＳ 明朝" w:hAnsi="ＭＳ 明朝"/>
              </w:rPr>
            </w:pPr>
            <w:del w:id="810"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811" w:author="杉 沙矢香" w:date="2024-03-05T16:44:00Z"/>
                <w:rFonts w:ascii="ＭＳ 明朝" w:eastAsia="ＭＳ 明朝" w:hAnsi="ＭＳ 明朝"/>
              </w:rPr>
            </w:pPr>
          </w:p>
          <w:p w:rsidR="00BB03B8" w:rsidDel="00E33E85" w:rsidRDefault="00BB03B8" w:rsidP="00EA6BD6">
            <w:pPr>
              <w:rPr>
                <w:del w:id="812" w:author="杉 沙矢香" w:date="2024-03-05T16:44:00Z"/>
                <w:rFonts w:ascii="ＭＳ 明朝" w:eastAsia="ＭＳ 明朝" w:hAnsi="ＭＳ 明朝"/>
              </w:rPr>
            </w:pPr>
            <w:del w:id="813"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814" w:author="杉 沙矢香" w:date="2024-03-05T16:44:00Z"/>
                <w:rFonts w:ascii="ＭＳ 明朝" w:eastAsia="ＭＳ 明朝" w:hAnsi="ＭＳ 明朝"/>
              </w:rPr>
            </w:pPr>
          </w:p>
        </w:tc>
        <w:tc>
          <w:tcPr>
            <w:tcW w:w="1728" w:type="dxa"/>
          </w:tcPr>
          <w:p w:rsidR="00BB03B8" w:rsidDel="00E33E85" w:rsidRDefault="00BB03B8" w:rsidP="00EA6BD6">
            <w:pPr>
              <w:rPr>
                <w:del w:id="815" w:author="杉 沙矢香" w:date="2024-03-05T16:44:00Z"/>
                <w:rFonts w:ascii="ＭＳ 明朝" w:eastAsia="ＭＳ 明朝" w:hAnsi="ＭＳ 明朝"/>
              </w:rPr>
            </w:pPr>
            <w:del w:id="816"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817" w:author="杉 沙矢香" w:date="2024-03-05T16:44:00Z"/>
                <w:rFonts w:ascii="ＭＳ 明朝" w:eastAsia="ＭＳ 明朝" w:hAnsi="ＭＳ 明朝"/>
              </w:rPr>
            </w:pPr>
            <w:del w:id="818"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819" w:author="杉 沙矢香" w:date="2024-03-05T16:44:00Z"/>
                <w:rFonts w:ascii="ＭＳ 明朝" w:eastAsia="ＭＳ 明朝" w:hAnsi="ＭＳ 明朝"/>
              </w:rPr>
            </w:pPr>
            <w:del w:id="820" w:author="杉 沙矢香" w:date="2024-03-05T16:44:00Z">
              <w:r w:rsidDel="00E33E85">
                <w:rPr>
                  <w:rFonts w:ascii="ＭＳ 明朝" w:eastAsia="ＭＳ 明朝" w:hAnsi="ＭＳ 明朝" w:hint="eastAsia"/>
                </w:rPr>
                <w:delText xml:space="preserve">　　　：</w:delText>
              </w:r>
            </w:del>
          </w:p>
        </w:tc>
      </w:tr>
      <w:tr w:rsidR="00BB03B8" w:rsidDel="00E33E85" w:rsidTr="00BB03B8">
        <w:trPr>
          <w:trHeight w:val="917"/>
          <w:del w:id="821" w:author="杉 沙矢香" w:date="2024-03-05T16:44:00Z"/>
        </w:trPr>
        <w:tc>
          <w:tcPr>
            <w:tcW w:w="571" w:type="dxa"/>
            <w:vAlign w:val="center"/>
          </w:tcPr>
          <w:p w:rsidR="00BB03B8" w:rsidDel="00E33E85" w:rsidRDefault="00BB03B8" w:rsidP="00EA6BD6">
            <w:pPr>
              <w:rPr>
                <w:del w:id="822" w:author="杉 沙矢香" w:date="2024-03-05T16:44:00Z"/>
                <w:rFonts w:ascii="ＭＳ 明朝" w:eastAsia="ＭＳ 明朝" w:hAnsi="ＭＳ 明朝"/>
              </w:rPr>
            </w:pPr>
            <w:del w:id="823" w:author="杉 沙矢香" w:date="2024-03-05T16:44:00Z">
              <w:r w:rsidDel="00E33E85">
                <w:rPr>
                  <w:rFonts w:ascii="ＭＳ 明朝" w:eastAsia="ＭＳ 明朝" w:hAnsi="ＭＳ 明朝" w:hint="eastAsia"/>
                </w:rPr>
                <w:delText>９</w:delText>
              </w:r>
            </w:del>
          </w:p>
        </w:tc>
        <w:tc>
          <w:tcPr>
            <w:tcW w:w="2019" w:type="dxa"/>
          </w:tcPr>
          <w:p w:rsidR="00BB03B8" w:rsidDel="00E33E85" w:rsidRDefault="00BB03B8" w:rsidP="00EA6BD6">
            <w:pPr>
              <w:rPr>
                <w:del w:id="824" w:author="杉 沙矢香" w:date="2024-03-05T16:44:00Z"/>
                <w:rFonts w:ascii="ＭＳ 明朝" w:eastAsia="ＭＳ 明朝" w:hAnsi="ＭＳ 明朝"/>
              </w:rPr>
            </w:pPr>
          </w:p>
        </w:tc>
        <w:tc>
          <w:tcPr>
            <w:tcW w:w="2593" w:type="dxa"/>
          </w:tcPr>
          <w:p w:rsidR="00BB03B8" w:rsidDel="00E33E85" w:rsidRDefault="00BB03B8" w:rsidP="00EA6BD6">
            <w:pPr>
              <w:rPr>
                <w:del w:id="825" w:author="杉 沙矢香" w:date="2024-03-05T16:44:00Z"/>
                <w:rFonts w:ascii="ＭＳ 明朝" w:eastAsia="ＭＳ 明朝" w:hAnsi="ＭＳ 明朝"/>
              </w:rPr>
            </w:pPr>
            <w:del w:id="826"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827" w:author="杉 沙矢香" w:date="2024-03-05T16:44:00Z"/>
                <w:rFonts w:ascii="ＭＳ 明朝" w:eastAsia="ＭＳ 明朝" w:hAnsi="ＭＳ 明朝"/>
              </w:rPr>
            </w:pPr>
          </w:p>
          <w:p w:rsidR="00BB03B8" w:rsidDel="00E33E85" w:rsidRDefault="00BB03B8" w:rsidP="00EA6BD6">
            <w:pPr>
              <w:rPr>
                <w:del w:id="828" w:author="杉 沙矢香" w:date="2024-03-05T16:44:00Z"/>
                <w:rFonts w:ascii="ＭＳ 明朝" w:eastAsia="ＭＳ 明朝" w:hAnsi="ＭＳ 明朝"/>
              </w:rPr>
            </w:pPr>
            <w:del w:id="829"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830" w:author="杉 沙矢香" w:date="2024-03-05T16:44:00Z"/>
                <w:rFonts w:ascii="ＭＳ 明朝" w:eastAsia="ＭＳ 明朝" w:hAnsi="ＭＳ 明朝"/>
              </w:rPr>
            </w:pPr>
          </w:p>
        </w:tc>
        <w:tc>
          <w:tcPr>
            <w:tcW w:w="1728" w:type="dxa"/>
          </w:tcPr>
          <w:p w:rsidR="00BB03B8" w:rsidDel="00E33E85" w:rsidRDefault="00BB03B8" w:rsidP="00EA6BD6">
            <w:pPr>
              <w:rPr>
                <w:del w:id="831" w:author="杉 沙矢香" w:date="2024-03-05T16:44:00Z"/>
                <w:rFonts w:ascii="ＭＳ 明朝" w:eastAsia="ＭＳ 明朝" w:hAnsi="ＭＳ 明朝"/>
              </w:rPr>
            </w:pPr>
            <w:del w:id="832"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833" w:author="杉 沙矢香" w:date="2024-03-05T16:44:00Z"/>
                <w:rFonts w:ascii="ＭＳ 明朝" w:eastAsia="ＭＳ 明朝" w:hAnsi="ＭＳ 明朝"/>
              </w:rPr>
            </w:pPr>
            <w:del w:id="834"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835" w:author="杉 沙矢香" w:date="2024-03-05T16:44:00Z"/>
                <w:rFonts w:ascii="ＭＳ 明朝" w:eastAsia="ＭＳ 明朝" w:hAnsi="ＭＳ 明朝"/>
              </w:rPr>
            </w:pPr>
            <w:del w:id="836" w:author="杉 沙矢香" w:date="2024-03-05T16:44:00Z">
              <w:r w:rsidDel="00E33E85">
                <w:rPr>
                  <w:rFonts w:ascii="ＭＳ 明朝" w:eastAsia="ＭＳ 明朝" w:hAnsi="ＭＳ 明朝" w:hint="eastAsia"/>
                </w:rPr>
                <w:delText xml:space="preserve">　　　：</w:delText>
              </w:r>
            </w:del>
          </w:p>
        </w:tc>
      </w:tr>
      <w:tr w:rsidR="00BB03B8" w:rsidDel="00E33E85" w:rsidTr="00BB03B8">
        <w:trPr>
          <w:trHeight w:val="917"/>
          <w:del w:id="837" w:author="杉 沙矢香" w:date="2024-03-05T16:44:00Z"/>
        </w:trPr>
        <w:tc>
          <w:tcPr>
            <w:tcW w:w="571" w:type="dxa"/>
            <w:vAlign w:val="center"/>
          </w:tcPr>
          <w:p w:rsidR="00BB03B8" w:rsidRPr="00271A92" w:rsidDel="00E33E85" w:rsidRDefault="00BB03B8" w:rsidP="00EA6BD6">
            <w:pPr>
              <w:rPr>
                <w:del w:id="838" w:author="杉 沙矢香" w:date="2024-03-05T16:44:00Z"/>
                <w:rFonts w:ascii="ＭＳ 明朝" w:eastAsia="ＭＳ 明朝" w:hAnsi="ＭＳ 明朝"/>
                <w:sz w:val="16"/>
                <w:szCs w:val="16"/>
              </w:rPr>
            </w:pPr>
            <w:del w:id="839" w:author="杉 沙矢香" w:date="2024-03-05T16:44:00Z">
              <w:r w:rsidRPr="00271A92" w:rsidDel="00E33E85">
                <w:rPr>
                  <w:rFonts w:ascii="ＭＳ 明朝" w:eastAsia="ＭＳ 明朝" w:hAnsi="ＭＳ 明朝" w:hint="eastAsia"/>
                  <w:sz w:val="16"/>
                  <w:szCs w:val="16"/>
                </w:rPr>
                <w:delText>１０</w:delText>
              </w:r>
            </w:del>
          </w:p>
        </w:tc>
        <w:tc>
          <w:tcPr>
            <w:tcW w:w="2019" w:type="dxa"/>
          </w:tcPr>
          <w:p w:rsidR="00BB03B8" w:rsidDel="00E33E85" w:rsidRDefault="00BB03B8" w:rsidP="00EA6BD6">
            <w:pPr>
              <w:rPr>
                <w:del w:id="840" w:author="杉 沙矢香" w:date="2024-03-05T16:44:00Z"/>
                <w:rFonts w:ascii="ＭＳ 明朝" w:eastAsia="ＭＳ 明朝" w:hAnsi="ＭＳ 明朝"/>
              </w:rPr>
            </w:pPr>
          </w:p>
        </w:tc>
        <w:tc>
          <w:tcPr>
            <w:tcW w:w="2593" w:type="dxa"/>
          </w:tcPr>
          <w:p w:rsidR="00BB03B8" w:rsidDel="00E33E85" w:rsidRDefault="00BB03B8" w:rsidP="00EA6BD6">
            <w:pPr>
              <w:rPr>
                <w:del w:id="841" w:author="杉 沙矢香" w:date="2024-03-05T16:44:00Z"/>
                <w:rFonts w:ascii="ＭＳ 明朝" w:eastAsia="ＭＳ 明朝" w:hAnsi="ＭＳ 明朝"/>
              </w:rPr>
            </w:pPr>
            <w:del w:id="842" w:author="杉 沙矢香" w:date="2024-03-05T16:44:00Z">
              <w:r w:rsidDel="00E33E85">
                <w:rPr>
                  <w:rFonts w:ascii="ＭＳ 明朝" w:eastAsia="ＭＳ 明朝" w:hAnsi="ＭＳ 明朝" w:hint="eastAsia"/>
                </w:rPr>
                <w:delText>住所：</w:delText>
              </w:r>
            </w:del>
          </w:p>
          <w:p w:rsidR="00BB03B8" w:rsidDel="00E33E85" w:rsidRDefault="00BB03B8" w:rsidP="00EA6BD6">
            <w:pPr>
              <w:rPr>
                <w:del w:id="843" w:author="杉 沙矢香" w:date="2024-03-05T16:44:00Z"/>
                <w:rFonts w:ascii="ＭＳ 明朝" w:eastAsia="ＭＳ 明朝" w:hAnsi="ＭＳ 明朝"/>
              </w:rPr>
            </w:pPr>
          </w:p>
          <w:p w:rsidR="00BB03B8" w:rsidDel="00E33E85" w:rsidRDefault="00BB03B8" w:rsidP="00EA6BD6">
            <w:pPr>
              <w:rPr>
                <w:del w:id="844" w:author="杉 沙矢香" w:date="2024-03-05T16:44:00Z"/>
                <w:rFonts w:ascii="ＭＳ 明朝" w:eastAsia="ＭＳ 明朝" w:hAnsi="ＭＳ 明朝"/>
              </w:rPr>
            </w:pPr>
            <w:del w:id="845" w:author="杉 沙矢香" w:date="2024-03-05T16:44:00Z">
              <w:r w:rsidDel="00E33E85">
                <w:rPr>
                  <w:rFonts w:ascii="ＭＳ 明朝" w:eastAsia="ＭＳ 明朝" w:hAnsi="ＭＳ 明朝" w:hint="eastAsia"/>
                </w:rPr>
                <w:delText>TEL：</w:delText>
              </w:r>
            </w:del>
          </w:p>
        </w:tc>
        <w:tc>
          <w:tcPr>
            <w:tcW w:w="1728" w:type="dxa"/>
          </w:tcPr>
          <w:p w:rsidR="00BB03B8" w:rsidDel="00E33E85" w:rsidRDefault="00BB03B8" w:rsidP="00EA6BD6">
            <w:pPr>
              <w:rPr>
                <w:del w:id="846" w:author="杉 沙矢香" w:date="2024-03-05T16:44:00Z"/>
                <w:rFonts w:ascii="ＭＳ 明朝" w:eastAsia="ＭＳ 明朝" w:hAnsi="ＭＳ 明朝"/>
              </w:rPr>
            </w:pPr>
          </w:p>
        </w:tc>
        <w:tc>
          <w:tcPr>
            <w:tcW w:w="1728" w:type="dxa"/>
          </w:tcPr>
          <w:p w:rsidR="00BB03B8" w:rsidDel="00E33E85" w:rsidRDefault="00BB03B8" w:rsidP="00EA6BD6">
            <w:pPr>
              <w:rPr>
                <w:del w:id="847" w:author="杉 沙矢香" w:date="2024-03-05T16:44:00Z"/>
                <w:rFonts w:ascii="ＭＳ 明朝" w:eastAsia="ＭＳ 明朝" w:hAnsi="ＭＳ 明朝"/>
              </w:rPr>
            </w:pPr>
            <w:del w:id="848"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849" w:author="杉 沙矢香" w:date="2024-03-05T16:44:00Z"/>
                <w:rFonts w:ascii="ＭＳ 明朝" w:eastAsia="ＭＳ 明朝" w:hAnsi="ＭＳ 明朝"/>
              </w:rPr>
            </w:pPr>
            <w:del w:id="850" w:author="杉 沙矢香" w:date="2024-03-05T16:44:00Z">
              <w:r w:rsidDel="00E33E85">
                <w:rPr>
                  <w:rFonts w:ascii="ＭＳ 明朝" w:eastAsia="ＭＳ 明朝" w:hAnsi="ＭＳ 明朝" w:hint="eastAsia"/>
                </w:rPr>
                <w:delText xml:space="preserve">　　　～</w:delText>
              </w:r>
            </w:del>
          </w:p>
          <w:p w:rsidR="00BB03B8" w:rsidDel="00E33E85" w:rsidRDefault="00BB03B8" w:rsidP="00EA6BD6">
            <w:pPr>
              <w:rPr>
                <w:del w:id="851" w:author="杉 沙矢香" w:date="2024-03-05T16:44:00Z"/>
                <w:rFonts w:ascii="ＭＳ 明朝" w:eastAsia="ＭＳ 明朝" w:hAnsi="ＭＳ 明朝"/>
              </w:rPr>
            </w:pPr>
            <w:del w:id="852" w:author="杉 沙矢香" w:date="2024-03-05T16:44:00Z">
              <w:r w:rsidDel="00E33E85">
                <w:rPr>
                  <w:rFonts w:ascii="ＭＳ 明朝" w:eastAsia="ＭＳ 明朝" w:hAnsi="ＭＳ 明朝" w:hint="eastAsia"/>
                </w:rPr>
                <w:delText xml:space="preserve">　　　：</w:delText>
              </w:r>
            </w:del>
          </w:p>
        </w:tc>
      </w:tr>
    </w:tbl>
    <w:p w:rsidR="00453B11" w:rsidRDefault="00453B11" w:rsidP="00453B11">
      <w:pPr>
        <w:rPr>
          <w:ins w:id="853" w:author="杉 沙矢香" w:date="2024-03-29T14:09:00Z"/>
          <w:rFonts w:ascii="ＭＳ 明朝" w:eastAsia="ＭＳ 明朝" w:hAnsi="ＭＳ 明朝"/>
        </w:rPr>
      </w:pPr>
      <w:ins w:id="854" w:author="杉 沙矢香" w:date="2024-03-29T14:09:00Z">
        <w:r>
          <w:rPr>
            <w:rFonts w:ascii="ＭＳ 明朝" w:eastAsia="ＭＳ 明朝" w:hAnsi="ＭＳ 明朝"/>
          </w:rPr>
          <w:br w:type="page"/>
        </w:r>
      </w:ins>
    </w:p>
    <w:p w:rsidR="00453B11" w:rsidRDefault="00453B11" w:rsidP="00453B11">
      <w:pPr>
        <w:rPr>
          <w:ins w:id="855" w:author="杉 沙矢香" w:date="2024-03-29T14:08:00Z"/>
          <w:rFonts w:ascii="ＭＳ 明朝" w:eastAsia="ＭＳ 明朝" w:hAnsi="ＭＳ 明朝"/>
        </w:rPr>
      </w:pPr>
      <w:ins w:id="856" w:author="杉 沙矢香" w:date="2024-03-29T14:13:00Z">
        <w:r w:rsidRPr="00444290">
          <w:rPr>
            <w:noProof/>
          </w:rPr>
          <w:lastRenderedPageBreak/>
          <mc:AlternateContent>
            <mc:Choice Requires="wps">
              <w:drawing>
                <wp:anchor distT="0" distB="0" distL="114300" distR="114300" simplePos="0" relativeHeight="251891712" behindDoc="0" locked="0" layoutInCell="1" allowOverlap="1" wp14:anchorId="037EF683" wp14:editId="38C3AA26">
                  <wp:simplePos x="0" y="0"/>
                  <wp:positionH relativeFrom="column">
                    <wp:posOffset>4731488</wp:posOffset>
                  </wp:positionH>
                  <wp:positionV relativeFrom="paragraph">
                    <wp:posOffset>-207970</wp:posOffset>
                  </wp:positionV>
                  <wp:extent cx="647700" cy="304800"/>
                  <wp:effectExtent l="0" t="0" r="19050" b="19050"/>
                  <wp:wrapNone/>
                  <wp:docPr id="999" name="テキスト ボックス 99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ysClr val="window" lastClr="FFFFFF"/>
                          </a:solidFill>
                          <a:ln w="6350">
                            <a:solidFill>
                              <a:prstClr val="black"/>
                            </a:solidFill>
                          </a:ln>
                        </wps:spPr>
                        <wps:txbx>
                          <w:txbxContent>
                            <w:p w:rsidR="003E600E" w:rsidRDefault="003E600E">
                              <w:pPr>
                                <w:jc w:val="center"/>
                                <w:pPrChange w:id="857" w:author="杉 沙矢香" w:date="2024-03-05T16:51:00Z">
                                  <w:pPr/>
                                </w:pPrChange>
                              </w:pPr>
                              <w:ins w:id="858" w:author="杉 沙矢香" w:date="2024-03-05T16:49:00Z">
                                <w:r>
                                  <w:rPr>
                                    <w:rFonts w:hint="eastAsia"/>
                                  </w:rPr>
                                  <w:t>様式</w:t>
                                </w:r>
                              </w:ins>
                              <w:ins w:id="859" w:author="杉 沙矢香" w:date="2024-03-29T14:13:00Z">
                                <w:r>
                                  <w:rPr>
                                    <w:rFonts w:hint="eastAsia"/>
                                  </w:rPr>
                                  <w:t>４</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EF683" id="テキスト ボックス 999" o:spid="_x0000_s1070" type="#_x0000_t202" style="position:absolute;left:0;text-align:left;margin-left:372.55pt;margin-top:-16.4pt;width:51pt;height:24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" fillcolor="window" strokeweight=".5pt">
                  <v:textbox>
                    <w:txbxContent>
                      <w:p w:rsidR="003E600E" w:rsidRDefault="003E600E">
                        <w:pPr>
                          <w:jc w:val="center"/>
                          <w:pPrChange w:id="870" w:author="杉 沙矢香" w:date="2024-03-05T16:51:00Z">
                            <w:pPr/>
                          </w:pPrChange>
                        </w:pPr>
                        <w:ins w:id="871" w:author="杉 沙矢香" w:date="2024-03-05T16:49:00Z">
                          <w:r>
                            <w:rPr>
                              <w:rFonts w:hint="eastAsia"/>
                            </w:rPr>
                            <w:t>様式</w:t>
                          </w:r>
                        </w:ins>
                        <w:ins w:id="872" w:author="杉 沙矢香" w:date="2024-03-29T14:13:00Z">
                          <w:r>
                            <w:rPr>
                              <w:rFonts w:hint="eastAsia"/>
                            </w:rPr>
                            <w:t>４</w:t>
                          </w:r>
                        </w:ins>
                      </w:p>
                    </w:txbxContent>
                  </v:textbox>
                </v:shape>
              </w:pict>
            </mc:Fallback>
          </mc:AlternateContent>
        </w:r>
      </w:ins>
    </w:p>
    <w:p w:rsidR="00453B11" w:rsidRPr="00F5785C" w:rsidRDefault="00453B11" w:rsidP="00453B11">
      <w:pPr>
        <w:jc w:val="center"/>
        <w:rPr>
          <w:ins w:id="860" w:author="杉 沙矢香" w:date="2024-03-29T14:08:00Z"/>
          <w:rFonts w:ascii="ＭＳ 明朝" w:eastAsia="ＭＳ 明朝" w:hAnsi="ＭＳ 明朝"/>
          <w:sz w:val="28"/>
          <w:szCs w:val="28"/>
        </w:rPr>
      </w:pPr>
      <w:ins w:id="861" w:author="杉 沙矢香" w:date="2024-03-29T14:08:00Z">
        <w:r w:rsidRPr="00F5785C">
          <w:rPr>
            <w:rFonts w:ascii="ＭＳ 明朝" w:eastAsia="ＭＳ 明朝" w:hAnsi="ＭＳ 明朝" w:hint="eastAsia"/>
            <w:sz w:val="28"/>
            <w:szCs w:val="28"/>
          </w:rPr>
          <w:t>ボランティア活動者名簿</w:t>
        </w:r>
      </w:ins>
    </w:p>
    <w:p w:rsidR="00453B11" w:rsidRDefault="00453B11" w:rsidP="00453B11">
      <w:pPr>
        <w:ind w:firstLineChars="400" w:firstLine="840"/>
        <w:rPr>
          <w:ins w:id="862" w:author="杉 沙矢香" w:date="2024-03-29T14:08:00Z"/>
          <w:rFonts w:ascii="ＭＳ 明朝" w:eastAsia="ＭＳ 明朝" w:hAnsi="ＭＳ 明朝"/>
        </w:rPr>
      </w:pPr>
      <w:ins w:id="863" w:author="杉 沙矢香" w:date="2024-03-29T14:08:00Z">
        <w:r>
          <w:rPr>
            <w:rFonts w:ascii="ＭＳ 明朝" w:eastAsia="ＭＳ 明朝" w:hAnsi="ＭＳ 明朝" w:hint="eastAsia"/>
          </w:rPr>
          <w:t>年　　月　　　日</w:t>
        </w:r>
      </w:ins>
    </w:p>
    <w:p w:rsidR="00453B11" w:rsidRDefault="00453B11" w:rsidP="00453B11">
      <w:pPr>
        <w:rPr>
          <w:ins w:id="864" w:author="杉 沙矢香" w:date="2024-03-29T14:08:00Z"/>
          <w:rFonts w:ascii="ＭＳ 明朝" w:eastAsia="ＭＳ 明朝" w:hAnsi="ＭＳ 明朝"/>
        </w:rPr>
      </w:pPr>
    </w:p>
    <w:tbl>
      <w:tblPr>
        <w:tblStyle w:val="a8"/>
        <w:tblpPr w:leftFromText="142" w:rightFromText="142" w:vertAnchor="text" w:tblpXSpec="center" w:tblpY="1"/>
        <w:tblOverlap w:val="never"/>
        <w:tblW w:w="0" w:type="auto"/>
        <w:tblLook w:val="04A0" w:firstRow="1" w:lastRow="0" w:firstColumn="1" w:lastColumn="0" w:noHBand="0" w:noVBand="1"/>
      </w:tblPr>
      <w:tblGrid>
        <w:gridCol w:w="562"/>
        <w:gridCol w:w="1985"/>
        <w:gridCol w:w="2549"/>
        <w:gridCol w:w="1699"/>
        <w:gridCol w:w="1699"/>
      </w:tblGrid>
      <w:tr w:rsidR="00453B11" w:rsidTr="003E600E">
        <w:trPr>
          <w:trHeight w:val="693"/>
          <w:ins w:id="865" w:author="杉 沙矢香" w:date="2024-03-29T14:08:00Z"/>
        </w:trPr>
        <w:tc>
          <w:tcPr>
            <w:tcW w:w="562" w:type="dxa"/>
          </w:tcPr>
          <w:p w:rsidR="00453B11" w:rsidRDefault="00453B11" w:rsidP="003E600E">
            <w:pPr>
              <w:rPr>
                <w:ins w:id="866" w:author="杉 沙矢香" w:date="2024-03-29T14:08:00Z"/>
                <w:rFonts w:ascii="ＭＳ 明朝" w:eastAsia="ＭＳ 明朝" w:hAnsi="ＭＳ 明朝"/>
              </w:rPr>
            </w:pPr>
          </w:p>
        </w:tc>
        <w:tc>
          <w:tcPr>
            <w:tcW w:w="1985" w:type="dxa"/>
            <w:vAlign w:val="center"/>
          </w:tcPr>
          <w:p w:rsidR="00453B11" w:rsidRDefault="00453B11" w:rsidP="003E600E">
            <w:pPr>
              <w:rPr>
                <w:ins w:id="867" w:author="杉 沙矢香" w:date="2024-03-29T14:08:00Z"/>
                <w:rFonts w:ascii="ＭＳ 明朝" w:eastAsia="ＭＳ 明朝" w:hAnsi="ＭＳ 明朝"/>
              </w:rPr>
            </w:pPr>
            <w:ins w:id="868" w:author="杉 沙矢香" w:date="2024-03-29T14:08:00Z">
              <w:r>
                <w:rPr>
                  <w:rFonts w:ascii="ＭＳ 明朝" w:eastAsia="ＭＳ 明朝" w:hAnsi="ＭＳ 明朝" w:hint="eastAsia"/>
                </w:rPr>
                <w:t>氏名</w:t>
              </w:r>
            </w:ins>
          </w:p>
        </w:tc>
        <w:tc>
          <w:tcPr>
            <w:tcW w:w="2549" w:type="dxa"/>
            <w:vAlign w:val="center"/>
          </w:tcPr>
          <w:p w:rsidR="00453B11" w:rsidRDefault="00453B11" w:rsidP="003E600E">
            <w:pPr>
              <w:rPr>
                <w:ins w:id="869" w:author="杉 沙矢香" w:date="2024-03-29T14:08:00Z"/>
                <w:rFonts w:ascii="ＭＳ 明朝" w:eastAsia="ＭＳ 明朝" w:hAnsi="ＭＳ 明朝"/>
              </w:rPr>
            </w:pPr>
            <w:ins w:id="870" w:author="杉 沙矢香" w:date="2024-03-29T14:08:00Z">
              <w:r>
                <w:rPr>
                  <w:rFonts w:ascii="ＭＳ 明朝" w:eastAsia="ＭＳ 明朝" w:hAnsi="ＭＳ 明朝" w:hint="eastAsia"/>
                </w:rPr>
                <w:t>住所</w:t>
              </w:r>
            </w:ins>
          </w:p>
          <w:p w:rsidR="00453B11" w:rsidRDefault="00453B11" w:rsidP="003E600E">
            <w:pPr>
              <w:rPr>
                <w:ins w:id="871" w:author="杉 沙矢香" w:date="2024-03-29T14:08:00Z"/>
                <w:rFonts w:ascii="ＭＳ 明朝" w:eastAsia="ＭＳ 明朝" w:hAnsi="ＭＳ 明朝"/>
              </w:rPr>
            </w:pPr>
            <w:ins w:id="872" w:author="杉 沙矢香" w:date="2024-03-29T14:08:00Z">
              <w:r>
                <w:rPr>
                  <w:rFonts w:ascii="ＭＳ 明朝" w:eastAsia="ＭＳ 明朝" w:hAnsi="ＭＳ 明朝" w:hint="eastAsia"/>
                </w:rPr>
                <w:t>電話番号</w:t>
              </w:r>
            </w:ins>
          </w:p>
        </w:tc>
        <w:tc>
          <w:tcPr>
            <w:tcW w:w="1699" w:type="dxa"/>
            <w:vAlign w:val="center"/>
          </w:tcPr>
          <w:p w:rsidR="00453B11" w:rsidRDefault="00453B11" w:rsidP="003E600E">
            <w:pPr>
              <w:rPr>
                <w:ins w:id="873" w:author="杉 沙矢香" w:date="2024-03-29T14:08:00Z"/>
                <w:rFonts w:ascii="ＭＳ 明朝" w:eastAsia="ＭＳ 明朝" w:hAnsi="ＭＳ 明朝"/>
              </w:rPr>
            </w:pPr>
            <w:ins w:id="874" w:author="杉 沙矢香" w:date="2024-03-29T14:08:00Z">
              <w:r>
                <w:rPr>
                  <w:rFonts w:ascii="ＭＳ 明朝" w:eastAsia="ＭＳ 明朝" w:hAnsi="ＭＳ 明朝" w:hint="eastAsia"/>
                </w:rPr>
                <w:t>作業内容・場所</w:t>
              </w:r>
            </w:ins>
          </w:p>
        </w:tc>
        <w:tc>
          <w:tcPr>
            <w:tcW w:w="1699" w:type="dxa"/>
            <w:vAlign w:val="center"/>
          </w:tcPr>
          <w:p w:rsidR="00453B11" w:rsidRDefault="00453B11" w:rsidP="003E600E">
            <w:pPr>
              <w:rPr>
                <w:ins w:id="875" w:author="杉 沙矢香" w:date="2024-03-29T14:08:00Z"/>
                <w:rFonts w:ascii="ＭＳ 明朝" w:eastAsia="ＭＳ 明朝" w:hAnsi="ＭＳ 明朝"/>
              </w:rPr>
            </w:pPr>
            <w:ins w:id="876" w:author="杉 沙矢香" w:date="2024-03-29T14:08:00Z">
              <w:r>
                <w:rPr>
                  <w:rFonts w:ascii="ＭＳ 明朝" w:eastAsia="ＭＳ 明朝" w:hAnsi="ＭＳ 明朝" w:hint="eastAsia"/>
                </w:rPr>
                <w:t>作業時間</w:t>
              </w:r>
            </w:ins>
          </w:p>
        </w:tc>
      </w:tr>
      <w:tr w:rsidR="00453B11" w:rsidTr="003E600E">
        <w:trPr>
          <w:trHeight w:val="948"/>
          <w:ins w:id="877" w:author="杉 沙矢香" w:date="2024-03-29T14:08:00Z"/>
        </w:trPr>
        <w:tc>
          <w:tcPr>
            <w:tcW w:w="562" w:type="dxa"/>
            <w:vAlign w:val="center"/>
          </w:tcPr>
          <w:p w:rsidR="00453B11" w:rsidRDefault="00453B11" w:rsidP="003E600E">
            <w:pPr>
              <w:rPr>
                <w:ins w:id="878" w:author="杉 沙矢香" w:date="2024-03-29T14:08:00Z"/>
                <w:rFonts w:ascii="ＭＳ 明朝" w:eastAsia="ＭＳ 明朝" w:hAnsi="ＭＳ 明朝"/>
              </w:rPr>
            </w:pPr>
            <w:ins w:id="879" w:author="杉 沙矢香" w:date="2024-03-29T14:08:00Z">
              <w:r>
                <w:rPr>
                  <w:rFonts w:ascii="ＭＳ 明朝" w:eastAsia="ＭＳ 明朝" w:hAnsi="ＭＳ 明朝" w:hint="eastAsia"/>
                </w:rPr>
                <w:t>１</w:t>
              </w:r>
            </w:ins>
          </w:p>
        </w:tc>
        <w:tc>
          <w:tcPr>
            <w:tcW w:w="1985" w:type="dxa"/>
          </w:tcPr>
          <w:p w:rsidR="00453B11" w:rsidRDefault="00453B11" w:rsidP="003E600E">
            <w:pPr>
              <w:rPr>
                <w:ins w:id="880" w:author="杉 沙矢香" w:date="2024-03-29T14:08:00Z"/>
                <w:rFonts w:ascii="ＭＳ 明朝" w:eastAsia="ＭＳ 明朝" w:hAnsi="ＭＳ 明朝"/>
              </w:rPr>
            </w:pPr>
          </w:p>
        </w:tc>
        <w:tc>
          <w:tcPr>
            <w:tcW w:w="2549" w:type="dxa"/>
          </w:tcPr>
          <w:p w:rsidR="00453B11" w:rsidRDefault="00453B11" w:rsidP="003E600E">
            <w:pPr>
              <w:rPr>
                <w:ins w:id="881" w:author="杉 沙矢香" w:date="2024-03-29T14:08:00Z"/>
                <w:rFonts w:ascii="ＭＳ 明朝" w:eastAsia="ＭＳ 明朝" w:hAnsi="ＭＳ 明朝"/>
              </w:rPr>
            </w:pPr>
            <w:ins w:id="882" w:author="杉 沙矢香" w:date="2024-03-29T14:08:00Z">
              <w:r>
                <w:rPr>
                  <w:rFonts w:ascii="ＭＳ 明朝" w:eastAsia="ＭＳ 明朝" w:hAnsi="ＭＳ 明朝" w:hint="eastAsia"/>
                </w:rPr>
                <w:t>住所：</w:t>
              </w:r>
            </w:ins>
          </w:p>
          <w:p w:rsidR="00453B11" w:rsidRDefault="00453B11" w:rsidP="003E600E">
            <w:pPr>
              <w:rPr>
                <w:ins w:id="883" w:author="杉 沙矢香" w:date="2024-03-29T14:08:00Z"/>
                <w:rFonts w:ascii="ＭＳ 明朝" w:eastAsia="ＭＳ 明朝" w:hAnsi="ＭＳ 明朝"/>
              </w:rPr>
            </w:pPr>
          </w:p>
          <w:p w:rsidR="00453B11" w:rsidRDefault="00453B11" w:rsidP="003E600E">
            <w:pPr>
              <w:rPr>
                <w:ins w:id="884" w:author="杉 沙矢香" w:date="2024-03-29T14:08:00Z"/>
                <w:rFonts w:ascii="ＭＳ 明朝" w:eastAsia="ＭＳ 明朝" w:hAnsi="ＭＳ 明朝"/>
              </w:rPr>
            </w:pPr>
            <w:ins w:id="885" w:author="杉 沙矢香" w:date="2024-03-29T14:08:00Z">
              <w:r>
                <w:rPr>
                  <w:rFonts w:ascii="ＭＳ 明朝" w:eastAsia="ＭＳ 明朝" w:hAnsi="ＭＳ 明朝" w:hint="eastAsia"/>
                </w:rPr>
                <w:t>TEL：</w:t>
              </w:r>
            </w:ins>
          </w:p>
        </w:tc>
        <w:tc>
          <w:tcPr>
            <w:tcW w:w="1699" w:type="dxa"/>
          </w:tcPr>
          <w:p w:rsidR="00453B11" w:rsidRDefault="00453B11" w:rsidP="003E600E">
            <w:pPr>
              <w:rPr>
                <w:ins w:id="886" w:author="杉 沙矢香" w:date="2024-03-29T14:08:00Z"/>
                <w:rFonts w:ascii="ＭＳ 明朝" w:eastAsia="ＭＳ 明朝" w:hAnsi="ＭＳ 明朝"/>
              </w:rPr>
            </w:pPr>
          </w:p>
        </w:tc>
        <w:tc>
          <w:tcPr>
            <w:tcW w:w="1699" w:type="dxa"/>
          </w:tcPr>
          <w:p w:rsidR="00453B11" w:rsidRDefault="00453B11" w:rsidP="003E600E">
            <w:pPr>
              <w:rPr>
                <w:ins w:id="887" w:author="杉 沙矢香" w:date="2024-03-29T14:08:00Z"/>
                <w:rFonts w:ascii="ＭＳ 明朝" w:eastAsia="ＭＳ 明朝" w:hAnsi="ＭＳ 明朝"/>
              </w:rPr>
            </w:pPr>
            <w:ins w:id="888" w:author="杉 沙矢香" w:date="2024-03-29T14:08:00Z">
              <w:r>
                <w:rPr>
                  <w:rFonts w:ascii="ＭＳ 明朝" w:eastAsia="ＭＳ 明朝" w:hAnsi="ＭＳ 明朝" w:hint="eastAsia"/>
                </w:rPr>
                <w:t xml:space="preserve">　　　：</w:t>
              </w:r>
            </w:ins>
          </w:p>
          <w:p w:rsidR="00453B11" w:rsidRDefault="00453B11" w:rsidP="003E600E">
            <w:pPr>
              <w:rPr>
                <w:ins w:id="889" w:author="杉 沙矢香" w:date="2024-03-29T14:08:00Z"/>
                <w:rFonts w:ascii="ＭＳ 明朝" w:eastAsia="ＭＳ 明朝" w:hAnsi="ＭＳ 明朝"/>
              </w:rPr>
            </w:pPr>
            <w:ins w:id="890" w:author="杉 沙矢香" w:date="2024-03-29T14:08:00Z">
              <w:r>
                <w:rPr>
                  <w:rFonts w:ascii="ＭＳ 明朝" w:eastAsia="ＭＳ 明朝" w:hAnsi="ＭＳ 明朝" w:hint="eastAsia"/>
                </w:rPr>
                <w:t xml:space="preserve">　　　～</w:t>
              </w:r>
            </w:ins>
          </w:p>
          <w:p w:rsidR="00453B11" w:rsidRDefault="00453B11" w:rsidP="003E600E">
            <w:pPr>
              <w:rPr>
                <w:ins w:id="891" w:author="杉 沙矢香" w:date="2024-03-29T14:08:00Z"/>
                <w:rFonts w:ascii="ＭＳ 明朝" w:eastAsia="ＭＳ 明朝" w:hAnsi="ＭＳ 明朝"/>
              </w:rPr>
            </w:pPr>
            <w:ins w:id="892" w:author="杉 沙矢香" w:date="2024-03-29T14:08:00Z">
              <w:r>
                <w:rPr>
                  <w:rFonts w:ascii="ＭＳ 明朝" w:eastAsia="ＭＳ 明朝" w:hAnsi="ＭＳ 明朝" w:hint="eastAsia"/>
                </w:rPr>
                <w:t xml:space="preserve">　　　：</w:t>
              </w:r>
            </w:ins>
          </w:p>
        </w:tc>
      </w:tr>
      <w:tr w:rsidR="00453B11" w:rsidTr="003E600E">
        <w:trPr>
          <w:trHeight w:val="948"/>
          <w:ins w:id="893" w:author="杉 沙矢香" w:date="2024-03-29T14:08:00Z"/>
        </w:trPr>
        <w:tc>
          <w:tcPr>
            <w:tcW w:w="562" w:type="dxa"/>
            <w:vAlign w:val="center"/>
          </w:tcPr>
          <w:p w:rsidR="00453B11" w:rsidRDefault="00453B11" w:rsidP="003E600E">
            <w:pPr>
              <w:rPr>
                <w:ins w:id="894" w:author="杉 沙矢香" w:date="2024-03-29T14:08:00Z"/>
                <w:rFonts w:ascii="ＭＳ 明朝" w:eastAsia="ＭＳ 明朝" w:hAnsi="ＭＳ 明朝"/>
              </w:rPr>
            </w:pPr>
            <w:ins w:id="895" w:author="杉 沙矢香" w:date="2024-03-29T14:08:00Z">
              <w:r>
                <w:rPr>
                  <w:rFonts w:ascii="ＭＳ 明朝" w:eastAsia="ＭＳ 明朝" w:hAnsi="ＭＳ 明朝" w:hint="eastAsia"/>
                </w:rPr>
                <w:t>２</w:t>
              </w:r>
            </w:ins>
          </w:p>
        </w:tc>
        <w:tc>
          <w:tcPr>
            <w:tcW w:w="1985" w:type="dxa"/>
          </w:tcPr>
          <w:p w:rsidR="00453B11" w:rsidRDefault="00453B11" w:rsidP="003E600E">
            <w:pPr>
              <w:rPr>
                <w:ins w:id="896" w:author="杉 沙矢香" w:date="2024-03-29T14:08:00Z"/>
                <w:rFonts w:ascii="ＭＳ 明朝" w:eastAsia="ＭＳ 明朝" w:hAnsi="ＭＳ 明朝"/>
              </w:rPr>
            </w:pPr>
          </w:p>
        </w:tc>
        <w:tc>
          <w:tcPr>
            <w:tcW w:w="2549" w:type="dxa"/>
          </w:tcPr>
          <w:p w:rsidR="00453B11" w:rsidRDefault="00453B11" w:rsidP="003E600E">
            <w:pPr>
              <w:rPr>
                <w:ins w:id="897" w:author="杉 沙矢香" w:date="2024-03-29T14:08:00Z"/>
                <w:rFonts w:ascii="ＭＳ 明朝" w:eastAsia="ＭＳ 明朝" w:hAnsi="ＭＳ 明朝"/>
              </w:rPr>
            </w:pPr>
            <w:ins w:id="898" w:author="杉 沙矢香" w:date="2024-03-29T14:08:00Z">
              <w:r>
                <w:rPr>
                  <w:rFonts w:ascii="ＭＳ 明朝" w:eastAsia="ＭＳ 明朝" w:hAnsi="ＭＳ 明朝" w:hint="eastAsia"/>
                </w:rPr>
                <w:t>住所：</w:t>
              </w:r>
            </w:ins>
          </w:p>
          <w:p w:rsidR="00453B11" w:rsidRDefault="00453B11" w:rsidP="003E600E">
            <w:pPr>
              <w:rPr>
                <w:ins w:id="899" w:author="杉 沙矢香" w:date="2024-03-29T14:08:00Z"/>
                <w:rFonts w:ascii="ＭＳ 明朝" w:eastAsia="ＭＳ 明朝" w:hAnsi="ＭＳ 明朝"/>
              </w:rPr>
            </w:pPr>
          </w:p>
          <w:p w:rsidR="00453B11" w:rsidRDefault="00453B11" w:rsidP="003E600E">
            <w:pPr>
              <w:rPr>
                <w:ins w:id="900" w:author="杉 沙矢香" w:date="2024-03-29T14:08:00Z"/>
                <w:rFonts w:ascii="ＭＳ 明朝" w:eastAsia="ＭＳ 明朝" w:hAnsi="ＭＳ 明朝"/>
              </w:rPr>
            </w:pPr>
            <w:ins w:id="901" w:author="杉 沙矢香" w:date="2024-03-29T14:08:00Z">
              <w:r>
                <w:rPr>
                  <w:rFonts w:ascii="ＭＳ 明朝" w:eastAsia="ＭＳ 明朝" w:hAnsi="ＭＳ 明朝" w:hint="eastAsia"/>
                </w:rPr>
                <w:t>TEL：</w:t>
              </w:r>
            </w:ins>
          </w:p>
        </w:tc>
        <w:tc>
          <w:tcPr>
            <w:tcW w:w="1699" w:type="dxa"/>
          </w:tcPr>
          <w:p w:rsidR="00453B11" w:rsidRDefault="00453B11" w:rsidP="003E600E">
            <w:pPr>
              <w:rPr>
                <w:ins w:id="902" w:author="杉 沙矢香" w:date="2024-03-29T14:08:00Z"/>
                <w:rFonts w:ascii="ＭＳ 明朝" w:eastAsia="ＭＳ 明朝" w:hAnsi="ＭＳ 明朝"/>
              </w:rPr>
            </w:pPr>
          </w:p>
        </w:tc>
        <w:tc>
          <w:tcPr>
            <w:tcW w:w="1699" w:type="dxa"/>
          </w:tcPr>
          <w:p w:rsidR="00453B11" w:rsidRDefault="00453B11" w:rsidP="003E600E">
            <w:pPr>
              <w:rPr>
                <w:ins w:id="903" w:author="杉 沙矢香" w:date="2024-03-29T14:08:00Z"/>
                <w:rFonts w:ascii="ＭＳ 明朝" w:eastAsia="ＭＳ 明朝" w:hAnsi="ＭＳ 明朝"/>
              </w:rPr>
            </w:pPr>
            <w:ins w:id="904" w:author="杉 沙矢香" w:date="2024-03-29T14:08:00Z">
              <w:r>
                <w:rPr>
                  <w:rFonts w:ascii="ＭＳ 明朝" w:eastAsia="ＭＳ 明朝" w:hAnsi="ＭＳ 明朝" w:hint="eastAsia"/>
                </w:rPr>
                <w:t xml:space="preserve">　　　：</w:t>
              </w:r>
            </w:ins>
          </w:p>
          <w:p w:rsidR="00453B11" w:rsidRDefault="00453B11" w:rsidP="003E600E">
            <w:pPr>
              <w:rPr>
                <w:ins w:id="905" w:author="杉 沙矢香" w:date="2024-03-29T14:08:00Z"/>
                <w:rFonts w:ascii="ＭＳ 明朝" w:eastAsia="ＭＳ 明朝" w:hAnsi="ＭＳ 明朝"/>
              </w:rPr>
            </w:pPr>
            <w:ins w:id="906" w:author="杉 沙矢香" w:date="2024-03-29T14:08:00Z">
              <w:r>
                <w:rPr>
                  <w:rFonts w:ascii="ＭＳ 明朝" w:eastAsia="ＭＳ 明朝" w:hAnsi="ＭＳ 明朝" w:hint="eastAsia"/>
                </w:rPr>
                <w:t xml:space="preserve">　　　～</w:t>
              </w:r>
            </w:ins>
          </w:p>
          <w:p w:rsidR="00453B11" w:rsidRDefault="00453B11" w:rsidP="003E600E">
            <w:pPr>
              <w:rPr>
                <w:ins w:id="907" w:author="杉 沙矢香" w:date="2024-03-29T14:08:00Z"/>
                <w:rFonts w:ascii="ＭＳ 明朝" w:eastAsia="ＭＳ 明朝" w:hAnsi="ＭＳ 明朝"/>
              </w:rPr>
            </w:pPr>
            <w:ins w:id="908" w:author="杉 沙矢香" w:date="2024-03-29T14:08:00Z">
              <w:r>
                <w:rPr>
                  <w:rFonts w:ascii="ＭＳ 明朝" w:eastAsia="ＭＳ 明朝" w:hAnsi="ＭＳ 明朝" w:hint="eastAsia"/>
                </w:rPr>
                <w:t xml:space="preserve">　　　：</w:t>
              </w:r>
            </w:ins>
          </w:p>
        </w:tc>
      </w:tr>
      <w:tr w:rsidR="00453B11" w:rsidTr="003E600E">
        <w:trPr>
          <w:trHeight w:val="948"/>
          <w:ins w:id="909" w:author="杉 沙矢香" w:date="2024-03-29T14:08:00Z"/>
        </w:trPr>
        <w:tc>
          <w:tcPr>
            <w:tcW w:w="562" w:type="dxa"/>
            <w:vAlign w:val="center"/>
          </w:tcPr>
          <w:p w:rsidR="00453B11" w:rsidRDefault="00453B11" w:rsidP="003E600E">
            <w:pPr>
              <w:rPr>
                <w:ins w:id="910" w:author="杉 沙矢香" w:date="2024-03-29T14:08:00Z"/>
                <w:rFonts w:ascii="ＭＳ 明朝" w:eastAsia="ＭＳ 明朝" w:hAnsi="ＭＳ 明朝"/>
              </w:rPr>
            </w:pPr>
            <w:ins w:id="911" w:author="杉 沙矢香" w:date="2024-03-29T14:08:00Z">
              <w:r>
                <w:rPr>
                  <w:rFonts w:ascii="ＭＳ 明朝" w:eastAsia="ＭＳ 明朝" w:hAnsi="ＭＳ 明朝" w:hint="eastAsia"/>
                </w:rPr>
                <w:t>３</w:t>
              </w:r>
            </w:ins>
          </w:p>
        </w:tc>
        <w:tc>
          <w:tcPr>
            <w:tcW w:w="1985" w:type="dxa"/>
          </w:tcPr>
          <w:p w:rsidR="00453B11" w:rsidRDefault="00453B11" w:rsidP="003E600E">
            <w:pPr>
              <w:rPr>
                <w:ins w:id="912" w:author="杉 沙矢香" w:date="2024-03-29T14:08:00Z"/>
                <w:rFonts w:ascii="ＭＳ 明朝" w:eastAsia="ＭＳ 明朝" w:hAnsi="ＭＳ 明朝"/>
              </w:rPr>
            </w:pPr>
          </w:p>
        </w:tc>
        <w:tc>
          <w:tcPr>
            <w:tcW w:w="2549" w:type="dxa"/>
          </w:tcPr>
          <w:p w:rsidR="00453B11" w:rsidRDefault="00453B11" w:rsidP="003E600E">
            <w:pPr>
              <w:rPr>
                <w:ins w:id="913" w:author="杉 沙矢香" w:date="2024-03-29T14:08:00Z"/>
                <w:rFonts w:ascii="ＭＳ 明朝" w:eastAsia="ＭＳ 明朝" w:hAnsi="ＭＳ 明朝"/>
              </w:rPr>
            </w:pPr>
            <w:ins w:id="914" w:author="杉 沙矢香" w:date="2024-03-29T14:08:00Z">
              <w:r>
                <w:rPr>
                  <w:rFonts w:ascii="ＭＳ 明朝" w:eastAsia="ＭＳ 明朝" w:hAnsi="ＭＳ 明朝" w:hint="eastAsia"/>
                </w:rPr>
                <w:t>住所：</w:t>
              </w:r>
            </w:ins>
          </w:p>
          <w:p w:rsidR="00453B11" w:rsidRDefault="00453B11" w:rsidP="003E600E">
            <w:pPr>
              <w:rPr>
                <w:ins w:id="915" w:author="杉 沙矢香" w:date="2024-03-29T14:08:00Z"/>
                <w:rFonts w:ascii="ＭＳ 明朝" w:eastAsia="ＭＳ 明朝" w:hAnsi="ＭＳ 明朝"/>
              </w:rPr>
            </w:pPr>
          </w:p>
          <w:p w:rsidR="00453B11" w:rsidRDefault="00453B11" w:rsidP="003E600E">
            <w:pPr>
              <w:rPr>
                <w:ins w:id="916" w:author="杉 沙矢香" w:date="2024-03-29T14:08:00Z"/>
                <w:rFonts w:ascii="ＭＳ 明朝" w:eastAsia="ＭＳ 明朝" w:hAnsi="ＭＳ 明朝"/>
              </w:rPr>
            </w:pPr>
            <w:ins w:id="917" w:author="杉 沙矢香" w:date="2024-03-29T14:08:00Z">
              <w:r>
                <w:rPr>
                  <w:rFonts w:ascii="ＭＳ 明朝" w:eastAsia="ＭＳ 明朝" w:hAnsi="ＭＳ 明朝" w:hint="eastAsia"/>
                </w:rPr>
                <w:t>TEL：</w:t>
              </w:r>
            </w:ins>
          </w:p>
        </w:tc>
        <w:tc>
          <w:tcPr>
            <w:tcW w:w="1699" w:type="dxa"/>
          </w:tcPr>
          <w:p w:rsidR="00453B11" w:rsidRDefault="00453B11" w:rsidP="003E600E">
            <w:pPr>
              <w:rPr>
                <w:ins w:id="918" w:author="杉 沙矢香" w:date="2024-03-29T14:08:00Z"/>
                <w:rFonts w:ascii="ＭＳ 明朝" w:eastAsia="ＭＳ 明朝" w:hAnsi="ＭＳ 明朝"/>
              </w:rPr>
            </w:pPr>
          </w:p>
        </w:tc>
        <w:tc>
          <w:tcPr>
            <w:tcW w:w="1699" w:type="dxa"/>
          </w:tcPr>
          <w:p w:rsidR="00453B11" w:rsidRDefault="00453B11" w:rsidP="003E600E">
            <w:pPr>
              <w:rPr>
                <w:ins w:id="919" w:author="杉 沙矢香" w:date="2024-03-29T14:08:00Z"/>
                <w:rFonts w:ascii="ＭＳ 明朝" w:eastAsia="ＭＳ 明朝" w:hAnsi="ＭＳ 明朝"/>
              </w:rPr>
            </w:pPr>
            <w:ins w:id="920" w:author="杉 沙矢香" w:date="2024-03-29T14:08:00Z">
              <w:r>
                <w:rPr>
                  <w:rFonts w:ascii="ＭＳ 明朝" w:eastAsia="ＭＳ 明朝" w:hAnsi="ＭＳ 明朝" w:hint="eastAsia"/>
                </w:rPr>
                <w:t xml:space="preserve">　    　：</w:t>
              </w:r>
            </w:ins>
          </w:p>
          <w:p w:rsidR="00453B11" w:rsidRDefault="00453B11" w:rsidP="003E600E">
            <w:pPr>
              <w:rPr>
                <w:ins w:id="921" w:author="杉 沙矢香" w:date="2024-03-29T14:08:00Z"/>
                <w:rFonts w:ascii="ＭＳ 明朝" w:eastAsia="ＭＳ 明朝" w:hAnsi="ＭＳ 明朝"/>
              </w:rPr>
            </w:pPr>
            <w:ins w:id="922" w:author="杉 沙矢香" w:date="2024-03-29T14:08:00Z">
              <w:r>
                <w:rPr>
                  <w:rFonts w:ascii="ＭＳ 明朝" w:eastAsia="ＭＳ 明朝" w:hAnsi="ＭＳ 明朝" w:hint="eastAsia"/>
                </w:rPr>
                <w:t xml:space="preserve">　　　～</w:t>
              </w:r>
            </w:ins>
          </w:p>
          <w:p w:rsidR="00453B11" w:rsidRDefault="00453B11" w:rsidP="003E600E">
            <w:pPr>
              <w:rPr>
                <w:ins w:id="923" w:author="杉 沙矢香" w:date="2024-03-29T14:08:00Z"/>
                <w:rFonts w:ascii="ＭＳ 明朝" w:eastAsia="ＭＳ 明朝" w:hAnsi="ＭＳ 明朝"/>
              </w:rPr>
            </w:pPr>
            <w:ins w:id="924" w:author="杉 沙矢香" w:date="2024-03-29T14:08:00Z">
              <w:r>
                <w:rPr>
                  <w:rFonts w:ascii="ＭＳ 明朝" w:eastAsia="ＭＳ 明朝" w:hAnsi="ＭＳ 明朝" w:hint="eastAsia"/>
                </w:rPr>
                <w:t xml:space="preserve">　　　：</w:t>
              </w:r>
            </w:ins>
          </w:p>
        </w:tc>
      </w:tr>
      <w:tr w:rsidR="00453B11" w:rsidTr="003E600E">
        <w:trPr>
          <w:trHeight w:val="948"/>
          <w:ins w:id="925" w:author="杉 沙矢香" w:date="2024-03-29T14:08:00Z"/>
        </w:trPr>
        <w:tc>
          <w:tcPr>
            <w:tcW w:w="562" w:type="dxa"/>
            <w:vAlign w:val="center"/>
          </w:tcPr>
          <w:p w:rsidR="00453B11" w:rsidRDefault="00453B11" w:rsidP="003E600E">
            <w:pPr>
              <w:rPr>
                <w:ins w:id="926" w:author="杉 沙矢香" w:date="2024-03-29T14:08:00Z"/>
                <w:rFonts w:ascii="ＭＳ 明朝" w:eastAsia="ＭＳ 明朝" w:hAnsi="ＭＳ 明朝"/>
              </w:rPr>
            </w:pPr>
            <w:ins w:id="927" w:author="杉 沙矢香" w:date="2024-03-29T14:08:00Z">
              <w:r>
                <w:rPr>
                  <w:rFonts w:ascii="ＭＳ 明朝" w:eastAsia="ＭＳ 明朝" w:hAnsi="ＭＳ 明朝" w:hint="eastAsia"/>
                </w:rPr>
                <w:t>４</w:t>
              </w:r>
            </w:ins>
          </w:p>
        </w:tc>
        <w:tc>
          <w:tcPr>
            <w:tcW w:w="1985" w:type="dxa"/>
          </w:tcPr>
          <w:p w:rsidR="00453B11" w:rsidRDefault="00453B11" w:rsidP="003E600E">
            <w:pPr>
              <w:rPr>
                <w:ins w:id="928" w:author="杉 沙矢香" w:date="2024-03-29T14:08:00Z"/>
                <w:rFonts w:ascii="ＭＳ 明朝" w:eastAsia="ＭＳ 明朝" w:hAnsi="ＭＳ 明朝"/>
              </w:rPr>
            </w:pPr>
          </w:p>
        </w:tc>
        <w:tc>
          <w:tcPr>
            <w:tcW w:w="2549" w:type="dxa"/>
          </w:tcPr>
          <w:p w:rsidR="00453B11" w:rsidRDefault="00453B11" w:rsidP="003E600E">
            <w:pPr>
              <w:rPr>
                <w:ins w:id="929" w:author="杉 沙矢香" w:date="2024-03-29T14:08:00Z"/>
                <w:rFonts w:ascii="ＭＳ 明朝" w:eastAsia="ＭＳ 明朝" w:hAnsi="ＭＳ 明朝"/>
              </w:rPr>
            </w:pPr>
            <w:ins w:id="930" w:author="杉 沙矢香" w:date="2024-03-29T14:08:00Z">
              <w:r>
                <w:rPr>
                  <w:rFonts w:ascii="ＭＳ 明朝" w:eastAsia="ＭＳ 明朝" w:hAnsi="ＭＳ 明朝" w:hint="eastAsia"/>
                </w:rPr>
                <w:t>住所：</w:t>
              </w:r>
            </w:ins>
          </w:p>
          <w:p w:rsidR="00453B11" w:rsidRDefault="00453B11" w:rsidP="003E600E">
            <w:pPr>
              <w:rPr>
                <w:ins w:id="931" w:author="杉 沙矢香" w:date="2024-03-29T14:08:00Z"/>
                <w:rFonts w:ascii="ＭＳ 明朝" w:eastAsia="ＭＳ 明朝" w:hAnsi="ＭＳ 明朝"/>
              </w:rPr>
            </w:pPr>
          </w:p>
          <w:p w:rsidR="00453B11" w:rsidRDefault="00453B11" w:rsidP="003E600E">
            <w:pPr>
              <w:rPr>
                <w:ins w:id="932" w:author="杉 沙矢香" w:date="2024-03-29T14:08:00Z"/>
                <w:rFonts w:ascii="ＭＳ 明朝" w:eastAsia="ＭＳ 明朝" w:hAnsi="ＭＳ 明朝"/>
              </w:rPr>
            </w:pPr>
            <w:ins w:id="933" w:author="杉 沙矢香" w:date="2024-03-29T14:08:00Z">
              <w:r>
                <w:rPr>
                  <w:rFonts w:ascii="ＭＳ 明朝" w:eastAsia="ＭＳ 明朝" w:hAnsi="ＭＳ 明朝" w:hint="eastAsia"/>
                </w:rPr>
                <w:t>TEL：</w:t>
              </w:r>
            </w:ins>
          </w:p>
        </w:tc>
        <w:tc>
          <w:tcPr>
            <w:tcW w:w="1699" w:type="dxa"/>
          </w:tcPr>
          <w:p w:rsidR="00453B11" w:rsidRDefault="00453B11" w:rsidP="003E600E">
            <w:pPr>
              <w:rPr>
                <w:ins w:id="934" w:author="杉 沙矢香" w:date="2024-03-29T14:08:00Z"/>
                <w:rFonts w:ascii="ＭＳ 明朝" w:eastAsia="ＭＳ 明朝" w:hAnsi="ＭＳ 明朝"/>
              </w:rPr>
            </w:pPr>
          </w:p>
        </w:tc>
        <w:tc>
          <w:tcPr>
            <w:tcW w:w="1699" w:type="dxa"/>
          </w:tcPr>
          <w:p w:rsidR="00453B11" w:rsidRDefault="00453B11" w:rsidP="003E600E">
            <w:pPr>
              <w:rPr>
                <w:ins w:id="935" w:author="杉 沙矢香" w:date="2024-03-29T14:08:00Z"/>
                <w:rFonts w:ascii="ＭＳ 明朝" w:eastAsia="ＭＳ 明朝" w:hAnsi="ＭＳ 明朝"/>
              </w:rPr>
            </w:pPr>
            <w:ins w:id="936" w:author="杉 沙矢香" w:date="2024-03-29T14:08:00Z">
              <w:r>
                <w:rPr>
                  <w:rFonts w:ascii="ＭＳ 明朝" w:eastAsia="ＭＳ 明朝" w:hAnsi="ＭＳ 明朝" w:hint="eastAsia"/>
                </w:rPr>
                <w:t xml:space="preserve">　　　：</w:t>
              </w:r>
            </w:ins>
          </w:p>
          <w:p w:rsidR="00453B11" w:rsidRDefault="00453B11" w:rsidP="003E600E">
            <w:pPr>
              <w:rPr>
                <w:ins w:id="937" w:author="杉 沙矢香" w:date="2024-03-29T14:08:00Z"/>
                <w:rFonts w:ascii="ＭＳ 明朝" w:eastAsia="ＭＳ 明朝" w:hAnsi="ＭＳ 明朝"/>
              </w:rPr>
            </w:pPr>
            <w:ins w:id="938" w:author="杉 沙矢香" w:date="2024-03-29T14:08:00Z">
              <w:r>
                <w:rPr>
                  <w:rFonts w:ascii="ＭＳ 明朝" w:eastAsia="ＭＳ 明朝" w:hAnsi="ＭＳ 明朝" w:hint="eastAsia"/>
                </w:rPr>
                <w:t xml:space="preserve">　　　～</w:t>
              </w:r>
            </w:ins>
          </w:p>
          <w:p w:rsidR="00453B11" w:rsidRDefault="00453B11" w:rsidP="003E600E">
            <w:pPr>
              <w:rPr>
                <w:ins w:id="939" w:author="杉 沙矢香" w:date="2024-03-29T14:08:00Z"/>
                <w:rFonts w:ascii="ＭＳ 明朝" w:eastAsia="ＭＳ 明朝" w:hAnsi="ＭＳ 明朝"/>
              </w:rPr>
            </w:pPr>
            <w:ins w:id="940" w:author="杉 沙矢香" w:date="2024-03-29T14:08:00Z">
              <w:r>
                <w:rPr>
                  <w:rFonts w:ascii="ＭＳ 明朝" w:eastAsia="ＭＳ 明朝" w:hAnsi="ＭＳ 明朝" w:hint="eastAsia"/>
                </w:rPr>
                <w:t xml:space="preserve">　　　：</w:t>
              </w:r>
            </w:ins>
          </w:p>
        </w:tc>
      </w:tr>
      <w:tr w:rsidR="00453B11" w:rsidTr="003E600E">
        <w:trPr>
          <w:trHeight w:val="948"/>
          <w:ins w:id="941" w:author="杉 沙矢香" w:date="2024-03-29T14:08:00Z"/>
        </w:trPr>
        <w:tc>
          <w:tcPr>
            <w:tcW w:w="562" w:type="dxa"/>
            <w:vAlign w:val="center"/>
          </w:tcPr>
          <w:p w:rsidR="00453B11" w:rsidRDefault="00453B11" w:rsidP="003E600E">
            <w:pPr>
              <w:rPr>
                <w:ins w:id="942" w:author="杉 沙矢香" w:date="2024-03-29T14:08:00Z"/>
                <w:rFonts w:ascii="ＭＳ 明朝" w:eastAsia="ＭＳ 明朝" w:hAnsi="ＭＳ 明朝"/>
              </w:rPr>
            </w:pPr>
            <w:ins w:id="943" w:author="杉 沙矢香" w:date="2024-03-29T14:08:00Z">
              <w:r>
                <w:rPr>
                  <w:rFonts w:ascii="ＭＳ 明朝" w:eastAsia="ＭＳ 明朝" w:hAnsi="ＭＳ 明朝" w:hint="eastAsia"/>
                </w:rPr>
                <w:t>５</w:t>
              </w:r>
            </w:ins>
          </w:p>
        </w:tc>
        <w:tc>
          <w:tcPr>
            <w:tcW w:w="1985" w:type="dxa"/>
          </w:tcPr>
          <w:p w:rsidR="00453B11" w:rsidRDefault="00453B11" w:rsidP="003E600E">
            <w:pPr>
              <w:rPr>
                <w:ins w:id="944" w:author="杉 沙矢香" w:date="2024-03-29T14:08:00Z"/>
                <w:rFonts w:ascii="ＭＳ 明朝" w:eastAsia="ＭＳ 明朝" w:hAnsi="ＭＳ 明朝"/>
              </w:rPr>
            </w:pPr>
          </w:p>
        </w:tc>
        <w:tc>
          <w:tcPr>
            <w:tcW w:w="2549" w:type="dxa"/>
          </w:tcPr>
          <w:p w:rsidR="00453B11" w:rsidRDefault="00453B11" w:rsidP="003E600E">
            <w:pPr>
              <w:rPr>
                <w:ins w:id="945" w:author="杉 沙矢香" w:date="2024-03-29T14:08:00Z"/>
                <w:rFonts w:ascii="ＭＳ 明朝" w:eastAsia="ＭＳ 明朝" w:hAnsi="ＭＳ 明朝"/>
              </w:rPr>
            </w:pPr>
            <w:ins w:id="946" w:author="杉 沙矢香" w:date="2024-03-29T14:08:00Z">
              <w:r>
                <w:rPr>
                  <w:rFonts w:ascii="ＭＳ 明朝" w:eastAsia="ＭＳ 明朝" w:hAnsi="ＭＳ 明朝" w:hint="eastAsia"/>
                </w:rPr>
                <w:t>住所：</w:t>
              </w:r>
            </w:ins>
          </w:p>
          <w:p w:rsidR="00453B11" w:rsidRDefault="00453B11" w:rsidP="003E600E">
            <w:pPr>
              <w:rPr>
                <w:ins w:id="947" w:author="杉 沙矢香" w:date="2024-03-29T14:08:00Z"/>
                <w:rFonts w:ascii="ＭＳ 明朝" w:eastAsia="ＭＳ 明朝" w:hAnsi="ＭＳ 明朝"/>
              </w:rPr>
            </w:pPr>
          </w:p>
          <w:p w:rsidR="00453B11" w:rsidRDefault="00453B11" w:rsidP="003E600E">
            <w:pPr>
              <w:rPr>
                <w:ins w:id="948" w:author="杉 沙矢香" w:date="2024-03-29T14:08:00Z"/>
                <w:rFonts w:ascii="ＭＳ 明朝" w:eastAsia="ＭＳ 明朝" w:hAnsi="ＭＳ 明朝"/>
              </w:rPr>
            </w:pPr>
            <w:ins w:id="949" w:author="杉 沙矢香" w:date="2024-03-29T14:08:00Z">
              <w:r>
                <w:rPr>
                  <w:rFonts w:ascii="ＭＳ 明朝" w:eastAsia="ＭＳ 明朝" w:hAnsi="ＭＳ 明朝" w:hint="eastAsia"/>
                </w:rPr>
                <w:t>TEL：</w:t>
              </w:r>
            </w:ins>
          </w:p>
        </w:tc>
        <w:tc>
          <w:tcPr>
            <w:tcW w:w="1699" w:type="dxa"/>
          </w:tcPr>
          <w:p w:rsidR="00453B11" w:rsidRDefault="00453B11" w:rsidP="003E600E">
            <w:pPr>
              <w:rPr>
                <w:ins w:id="950" w:author="杉 沙矢香" w:date="2024-03-29T14:08:00Z"/>
                <w:rFonts w:ascii="ＭＳ 明朝" w:eastAsia="ＭＳ 明朝" w:hAnsi="ＭＳ 明朝"/>
              </w:rPr>
            </w:pPr>
          </w:p>
        </w:tc>
        <w:tc>
          <w:tcPr>
            <w:tcW w:w="1699" w:type="dxa"/>
          </w:tcPr>
          <w:p w:rsidR="00453B11" w:rsidRDefault="00453B11" w:rsidP="003E600E">
            <w:pPr>
              <w:rPr>
                <w:ins w:id="951" w:author="杉 沙矢香" w:date="2024-03-29T14:08:00Z"/>
                <w:rFonts w:ascii="ＭＳ 明朝" w:eastAsia="ＭＳ 明朝" w:hAnsi="ＭＳ 明朝"/>
              </w:rPr>
            </w:pPr>
            <w:ins w:id="952" w:author="杉 沙矢香" w:date="2024-03-29T14:08:00Z">
              <w:r>
                <w:rPr>
                  <w:rFonts w:ascii="ＭＳ 明朝" w:eastAsia="ＭＳ 明朝" w:hAnsi="ＭＳ 明朝" w:hint="eastAsia"/>
                </w:rPr>
                <w:t xml:space="preserve">　　　：</w:t>
              </w:r>
            </w:ins>
          </w:p>
          <w:p w:rsidR="00453B11" w:rsidRDefault="00453B11" w:rsidP="003E600E">
            <w:pPr>
              <w:rPr>
                <w:ins w:id="953" w:author="杉 沙矢香" w:date="2024-03-29T14:08:00Z"/>
                <w:rFonts w:ascii="ＭＳ 明朝" w:eastAsia="ＭＳ 明朝" w:hAnsi="ＭＳ 明朝"/>
              </w:rPr>
            </w:pPr>
            <w:ins w:id="954" w:author="杉 沙矢香" w:date="2024-03-29T14:08:00Z">
              <w:r>
                <w:rPr>
                  <w:rFonts w:ascii="ＭＳ 明朝" w:eastAsia="ＭＳ 明朝" w:hAnsi="ＭＳ 明朝" w:hint="eastAsia"/>
                </w:rPr>
                <w:t xml:space="preserve">　　　～</w:t>
              </w:r>
            </w:ins>
          </w:p>
          <w:p w:rsidR="00453B11" w:rsidRDefault="00453B11" w:rsidP="003E600E">
            <w:pPr>
              <w:rPr>
                <w:ins w:id="955" w:author="杉 沙矢香" w:date="2024-03-29T14:08:00Z"/>
                <w:rFonts w:ascii="ＭＳ 明朝" w:eastAsia="ＭＳ 明朝" w:hAnsi="ＭＳ 明朝"/>
              </w:rPr>
            </w:pPr>
            <w:ins w:id="956" w:author="杉 沙矢香" w:date="2024-03-29T14:08:00Z">
              <w:r>
                <w:rPr>
                  <w:rFonts w:ascii="ＭＳ 明朝" w:eastAsia="ＭＳ 明朝" w:hAnsi="ＭＳ 明朝" w:hint="eastAsia"/>
                </w:rPr>
                <w:t xml:space="preserve">　　　：</w:t>
              </w:r>
            </w:ins>
          </w:p>
        </w:tc>
      </w:tr>
      <w:tr w:rsidR="00453B11" w:rsidTr="003E600E">
        <w:trPr>
          <w:trHeight w:val="948"/>
          <w:ins w:id="957" w:author="杉 沙矢香" w:date="2024-03-29T14:08:00Z"/>
        </w:trPr>
        <w:tc>
          <w:tcPr>
            <w:tcW w:w="562" w:type="dxa"/>
            <w:vAlign w:val="center"/>
          </w:tcPr>
          <w:p w:rsidR="00453B11" w:rsidRDefault="00453B11" w:rsidP="003E600E">
            <w:pPr>
              <w:rPr>
                <w:ins w:id="958" w:author="杉 沙矢香" w:date="2024-03-29T14:08:00Z"/>
                <w:rFonts w:ascii="ＭＳ 明朝" w:eastAsia="ＭＳ 明朝" w:hAnsi="ＭＳ 明朝"/>
              </w:rPr>
            </w:pPr>
            <w:ins w:id="959" w:author="杉 沙矢香" w:date="2024-03-29T14:08:00Z">
              <w:r>
                <w:rPr>
                  <w:rFonts w:ascii="ＭＳ 明朝" w:eastAsia="ＭＳ 明朝" w:hAnsi="ＭＳ 明朝" w:hint="eastAsia"/>
                </w:rPr>
                <w:t>６</w:t>
              </w:r>
            </w:ins>
          </w:p>
        </w:tc>
        <w:tc>
          <w:tcPr>
            <w:tcW w:w="1985" w:type="dxa"/>
          </w:tcPr>
          <w:p w:rsidR="00453B11" w:rsidRDefault="00453B11" w:rsidP="003E600E">
            <w:pPr>
              <w:rPr>
                <w:ins w:id="960" w:author="杉 沙矢香" w:date="2024-03-29T14:08:00Z"/>
                <w:rFonts w:ascii="ＭＳ 明朝" w:eastAsia="ＭＳ 明朝" w:hAnsi="ＭＳ 明朝"/>
              </w:rPr>
            </w:pPr>
          </w:p>
        </w:tc>
        <w:tc>
          <w:tcPr>
            <w:tcW w:w="2549" w:type="dxa"/>
          </w:tcPr>
          <w:p w:rsidR="00453B11" w:rsidRDefault="00453B11" w:rsidP="003E600E">
            <w:pPr>
              <w:rPr>
                <w:ins w:id="961" w:author="杉 沙矢香" w:date="2024-03-29T14:08:00Z"/>
                <w:rFonts w:ascii="ＭＳ 明朝" w:eastAsia="ＭＳ 明朝" w:hAnsi="ＭＳ 明朝"/>
              </w:rPr>
            </w:pPr>
            <w:ins w:id="962" w:author="杉 沙矢香" w:date="2024-03-29T14:08:00Z">
              <w:r>
                <w:rPr>
                  <w:rFonts w:ascii="ＭＳ 明朝" w:eastAsia="ＭＳ 明朝" w:hAnsi="ＭＳ 明朝" w:hint="eastAsia"/>
                </w:rPr>
                <w:t>住所：</w:t>
              </w:r>
            </w:ins>
          </w:p>
          <w:p w:rsidR="00453B11" w:rsidRDefault="00453B11" w:rsidP="003E600E">
            <w:pPr>
              <w:rPr>
                <w:ins w:id="963" w:author="杉 沙矢香" w:date="2024-03-29T14:08:00Z"/>
                <w:rFonts w:ascii="ＭＳ 明朝" w:eastAsia="ＭＳ 明朝" w:hAnsi="ＭＳ 明朝"/>
              </w:rPr>
            </w:pPr>
          </w:p>
          <w:p w:rsidR="00453B11" w:rsidRDefault="00453B11" w:rsidP="003E600E">
            <w:pPr>
              <w:rPr>
                <w:ins w:id="964" w:author="杉 沙矢香" w:date="2024-03-29T14:08:00Z"/>
                <w:rFonts w:ascii="ＭＳ 明朝" w:eastAsia="ＭＳ 明朝" w:hAnsi="ＭＳ 明朝"/>
              </w:rPr>
            </w:pPr>
            <w:ins w:id="965" w:author="杉 沙矢香" w:date="2024-03-29T14:08:00Z">
              <w:r>
                <w:rPr>
                  <w:rFonts w:ascii="ＭＳ 明朝" w:eastAsia="ＭＳ 明朝" w:hAnsi="ＭＳ 明朝" w:hint="eastAsia"/>
                </w:rPr>
                <w:t>TEL：</w:t>
              </w:r>
            </w:ins>
          </w:p>
        </w:tc>
        <w:tc>
          <w:tcPr>
            <w:tcW w:w="1699" w:type="dxa"/>
          </w:tcPr>
          <w:p w:rsidR="00453B11" w:rsidRDefault="00453B11" w:rsidP="003E600E">
            <w:pPr>
              <w:rPr>
                <w:ins w:id="966" w:author="杉 沙矢香" w:date="2024-03-29T14:08:00Z"/>
                <w:rFonts w:ascii="ＭＳ 明朝" w:eastAsia="ＭＳ 明朝" w:hAnsi="ＭＳ 明朝"/>
              </w:rPr>
            </w:pPr>
          </w:p>
        </w:tc>
        <w:tc>
          <w:tcPr>
            <w:tcW w:w="1699" w:type="dxa"/>
          </w:tcPr>
          <w:p w:rsidR="00453B11" w:rsidRDefault="00453B11" w:rsidP="003E600E">
            <w:pPr>
              <w:ind w:firstLineChars="200" w:firstLine="420"/>
              <w:rPr>
                <w:ins w:id="967" w:author="杉 沙矢香" w:date="2024-03-29T14:08:00Z"/>
                <w:rFonts w:ascii="ＭＳ 明朝" w:eastAsia="ＭＳ 明朝" w:hAnsi="ＭＳ 明朝"/>
              </w:rPr>
            </w:pPr>
            <w:ins w:id="968" w:author="杉 沙矢香" w:date="2024-03-29T14:08:00Z">
              <w:r>
                <w:rPr>
                  <w:rFonts w:ascii="ＭＳ 明朝" w:eastAsia="ＭＳ 明朝" w:hAnsi="ＭＳ 明朝" w:hint="eastAsia"/>
                </w:rPr>
                <w:t xml:space="preserve">　：</w:t>
              </w:r>
            </w:ins>
          </w:p>
          <w:p w:rsidR="00453B11" w:rsidRDefault="00453B11" w:rsidP="003E600E">
            <w:pPr>
              <w:rPr>
                <w:ins w:id="969" w:author="杉 沙矢香" w:date="2024-03-29T14:08:00Z"/>
                <w:rFonts w:ascii="ＭＳ 明朝" w:eastAsia="ＭＳ 明朝" w:hAnsi="ＭＳ 明朝"/>
              </w:rPr>
            </w:pPr>
            <w:ins w:id="970" w:author="杉 沙矢香" w:date="2024-03-29T14:08:00Z">
              <w:r>
                <w:rPr>
                  <w:rFonts w:ascii="ＭＳ 明朝" w:eastAsia="ＭＳ 明朝" w:hAnsi="ＭＳ 明朝" w:hint="eastAsia"/>
                </w:rPr>
                <w:t xml:space="preserve">　　　～</w:t>
              </w:r>
            </w:ins>
          </w:p>
          <w:p w:rsidR="00453B11" w:rsidRDefault="00453B11" w:rsidP="003E600E">
            <w:pPr>
              <w:rPr>
                <w:ins w:id="971" w:author="杉 沙矢香" w:date="2024-03-29T14:08:00Z"/>
                <w:rFonts w:ascii="ＭＳ 明朝" w:eastAsia="ＭＳ 明朝" w:hAnsi="ＭＳ 明朝"/>
              </w:rPr>
            </w:pPr>
            <w:ins w:id="972" w:author="杉 沙矢香" w:date="2024-03-29T14:08:00Z">
              <w:r>
                <w:rPr>
                  <w:rFonts w:ascii="ＭＳ 明朝" w:eastAsia="ＭＳ 明朝" w:hAnsi="ＭＳ 明朝" w:hint="eastAsia"/>
                </w:rPr>
                <w:t xml:space="preserve">　　　：</w:t>
              </w:r>
            </w:ins>
          </w:p>
        </w:tc>
      </w:tr>
      <w:tr w:rsidR="00453B11" w:rsidTr="003E600E">
        <w:trPr>
          <w:trHeight w:val="948"/>
          <w:ins w:id="973" w:author="杉 沙矢香" w:date="2024-03-29T14:08:00Z"/>
        </w:trPr>
        <w:tc>
          <w:tcPr>
            <w:tcW w:w="562" w:type="dxa"/>
            <w:vAlign w:val="center"/>
          </w:tcPr>
          <w:p w:rsidR="00453B11" w:rsidRDefault="00453B11" w:rsidP="003E600E">
            <w:pPr>
              <w:rPr>
                <w:ins w:id="974" w:author="杉 沙矢香" w:date="2024-03-29T14:08:00Z"/>
                <w:rFonts w:ascii="ＭＳ 明朝" w:eastAsia="ＭＳ 明朝" w:hAnsi="ＭＳ 明朝"/>
              </w:rPr>
            </w:pPr>
            <w:ins w:id="975" w:author="杉 沙矢香" w:date="2024-03-29T14:08:00Z">
              <w:r>
                <w:rPr>
                  <w:rFonts w:ascii="ＭＳ 明朝" w:eastAsia="ＭＳ 明朝" w:hAnsi="ＭＳ 明朝" w:hint="eastAsia"/>
                </w:rPr>
                <w:t>７</w:t>
              </w:r>
            </w:ins>
          </w:p>
        </w:tc>
        <w:tc>
          <w:tcPr>
            <w:tcW w:w="1985" w:type="dxa"/>
          </w:tcPr>
          <w:p w:rsidR="00453B11" w:rsidRDefault="00453B11" w:rsidP="003E600E">
            <w:pPr>
              <w:rPr>
                <w:ins w:id="976" w:author="杉 沙矢香" w:date="2024-03-29T14:08:00Z"/>
                <w:rFonts w:ascii="ＭＳ 明朝" w:eastAsia="ＭＳ 明朝" w:hAnsi="ＭＳ 明朝"/>
              </w:rPr>
            </w:pPr>
          </w:p>
        </w:tc>
        <w:tc>
          <w:tcPr>
            <w:tcW w:w="2549" w:type="dxa"/>
          </w:tcPr>
          <w:p w:rsidR="00453B11" w:rsidRDefault="00453B11" w:rsidP="003E600E">
            <w:pPr>
              <w:rPr>
                <w:ins w:id="977" w:author="杉 沙矢香" w:date="2024-03-29T14:08:00Z"/>
                <w:rFonts w:ascii="ＭＳ 明朝" w:eastAsia="ＭＳ 明朝" w:hAnsi="ＭＳ 明朝"/>
              </w:rPr>
            </w:pPr>
            <w:ins w:id="978" w:author="杉 沙矢香" w:date="2024-03-29T14:08:00Z">
              <w:r>
                <w:rPr>
                  <w:rFonts w:ascii="ＭＳ 明朝" w:eastAsia="ＭＳ 明朝" w:hAnsi="ＭＳ 明朝" w:hint="eastAsia"/>
                </w:rPr>
                <w:t>住所：</w:t>
              </w:r>
            </w:ins>
          </w:p>
          <w:p w:rsidR="00453B11" w:rsidRDefault="00453B11" w:rsidP="003E600E">
            <w:pPr>
              <w:rPr>
                <w:ins w:id="979" w:author="杉 沙矢香" w:date="2024-03-29T14:08:00Z"/>
                <w:rFonts w:ascii="ＭＳ 明朝" w:eastAsia="ＭＳ 明朝" w:hAnsi="ＭＳ 明朝"/>
              </w:rPr>
            </w:pPr>
          </w:p>
          <w:p w:rsidR="00453B11" w:rsidRDefault="00453B11" w:rsidP="003E600E">
            <w:pPr>
              <w:rPr>
                <w:ins w:id="980" w:author="杉 沙矢香" w:date="2024-03-29T14:08:00Z"/>
                <w:rFonts w:ascii="ＭＳ 明朝" w:eastAsia="ＭＳ 明朝" w:hAnsi="ＭＳ 明朝"/>
              </w:rPr>
            </w:pPr>
            <w:ins w:id="981" w:author="杉 沙矢香" w:date="2024-03-29T14:08:00Z">
              <w:r>
                <w:rPr>
                  <w:rFonts w:ascii="ＭＳ 明朝" w:eastAsia="ＭＳ 明朝" w:hAnsi="ＭＳ 明朝" w:hint="eastAsia"/>
                </w:rPr>
                <w:t>TEL：</w:t>
              </w:r>
            </w:ins>
          </w:p>
        </w:tc>
        <w:tc>
          <w:tcPr>
            <w:tcW w:w="1699" w:type="dxa"/>
          </w:tcPr>
          <w:p w:rsidR="00453B11" w:rsidRDefault="00453B11" w:rsidP="003E600E">
            <w:pPr>
              <w:rPr>
                <w:ins w:id="982" w:author="杉 沙矢香" w:date="2024-03-29T14:08:00Z"/>
                <w:rFonts w:ascii="ＭＳ 明朝" w:eastAsia="ＭＳ 明朝" w:hAnsi="ＭＳ 明朝"/>
              </w:rPr>
            </w:pPr>
          </w:p>
        </w:tc>
        <w:tc>
          <w:tcPr>
            <w:tcW w:w="1699" w:type="dxa"/>
          </w:tcPr>
          <w:p w:rsidR="00453B11" w:rsidRDefault="00453B11" w:rsidP="003E600E">
            <w:pPr>
              <w:rPr>
                <w:ins w:id="983" w:author="杉 沙矢香" w:date="2024-03-29T14:08:00Z"/>
                <w:rFonts w:ascii="ＭＳ 明朝" w:eastAsia="ＭＳ 明朝" w:hAnsi="ＭＳ 明朝"/>
              </w:rPr>
            </w:pPr>
            <w:ins w:id="984" w:author="杉 沙矢香" w:date="2024-03-29T14:08:00Z">
              <w:r>
                <w:rPr>
                  <w:rFonts w:ascii="ＭＳ 明朝" w:eastAsia="ＭＳ 明朝" w:hAnsi="ＭＳ 明朝" w:hint="eastAsia"/>
                </w:rPr>
                <w:t xml:space="preserve">　　　：</w:t>
              </w:r>
            </w:ins>
          </w:p>
          <w:p w:rsidR="00453B11" w:rsidRDefault="00453B11" w:rsidP="003E600E">
            <w:pPr>
              <w:rPr>
                <w:ins w:id="985" w:author="杉 沙矢香" w:date="2024-03-29T14:08:00Z"/>
                <w:rFonts w:ascii="ＭＳ 明朝" w:eastAsia="ＭＳ 明朝" w:hAnsi="ＭＳ 明朝"/>
              </w:rPr>
            </w:pPr>
            <w:ins w:id="986" w:author="杉 沙矢香" w:date="2024-03-29T14:08:00Z">
              <w:r>
                <w:rPr>
                  <w:rFonts w:ascii="ＭＳ 明朝" w:eastAsia="ＭＳ 明朝" w:hAnsi="ＭＳ 明朝" w:hint="eastAsia"/>
                </w:rPr>
                <w:t xml:space="preserve">　　　～</w:t>
              </w:r>
            </w:ins>
          </w:p>
          <w:p w:rsidR="00453B11" w:rsidRDefault="00453B11" w:rsidP="003E600E">
            <w:pPr>
              <w:rPr>
                <w:ins w:id="987" w:author="杉 沙矢香" w:date="2024-03-29T14:08:00Z"/>
                <w:rFonts w:ascii="ＭＳ 明朝" w:eastAsia="ＭＳ 明朝" w:hAnsi="ＭＳ 明朝"/>
              </w:rPr>
            </w:pPr>
            <w:ins w:id="988" w:author="杉 沙矢香" w:date="2024-03-29T14:08:00Z">
              <w:r>
                <w:rPr>
                  <w:rFonts w:ascii="ＭＳ 明朝" w:eastAsia="ＭＳ 明朝" w:hAnsi="ＭＳ 明朝" w:hint="eastAsia"/>
                </w:rPr>
                <w:t xml:space="preserve">　　　：</w:t>
              </w:r>
            </w:ins>
          </w:p>
        </w:tc>
      </w:tr>
      <w:tr w:rsidR="00453B11" w:rsidTr="003E600E">
        <w:trPr>
          <w:trHeight w:val="948"/>
          <w:ins w:id="989" w:author="杉 沙矢香" w:date="2024-03-29T14:08:00Z"/>
        </w:trPr>
        <w:tc>
          <w:tcPr>
            <w:tcW w:w="562" w:type="dxa"/>
            <w:vAlign w:val="center"/>
          </w:tcPr>
          <w:p w:rsidR="00453B11" w:rsidRDefault="00453B11" w:rsidP="003E600E">
            <w:pPr>
              <w:rPr>
                <w:ins w:id="990" w:author="杉 沙矢香" w:date="2024-03-29T14:08:00Z"/>
                <w:rFonts w:ascii="ＭＳ 明朝" w:eastAsia="ＭＳ 明朝" w:hAnsi="ＭＳ 明朝"/>
              </w:rPr>
            </w:pPr>
            <w:ins w:id="991" w:author="杉 沙矢香" w:date="2024-03-29T14:08:00Z">
              <w:r>
                <w:rPr>
                  <w:rFonts w:ascii="ＭＳ 明朝" w:eastAsia="ＭＳ 明朝" w:hAnsi="ＭＳ 明朝" w:hint="eastAsia"/>
                </w:rPr>
                <w:t>８</w:t>
              </w:r>
            </w:ins>
          </w:p>
        </w:tc>
        <w:tc>
          <w:tcPr>
            <w:tcW w:w="1985" w:type="dxa"/>
          </w:tcPr>
          <w:p w:rsidR="00453B11" w:rsidRDefault="00453B11" w:rsidP="003E600E">
            <w:pPr>
              <w:rPr>
                <w:ins w:id="992" w:author="杉 沙矢香" w:date="2024-03-29T14:08:00Z"/>
                <w:rFonts w:ascii="ＭＳ 明朝" w:eastAsia="ＭＳ 明朝" w:hAnsi="ＭＳ 明朝"/>
              </w:rPr>
            </w:pPr>
          </w:p>
        </w:tc>
        <w:tc>
          <w:tcPr>
            <w:tcW w:w="2549" w:type="dxa"/>
          </w:tcPr>
          <w:p w:rsidR="00453B11" w:rsidRDefault="00453B11" w:rsidP="003E600E">
            <w:pPr>
              <w:rPr>
                <w:ins w:id="993" w:author="杉 沙矢香" w:date="2024-03-29T14:08:00Z"/>
                <w:rFonts w:ascii="ＭＳ 明朝" w:eastAsia="ＭＳ 明朝" w:hAnsi="ＭＳ 明朝"/>
              </w:rPr>
            </w:pPr>
            <w:ins w:id="994" w:author="杉 沙矢香" w:date="2024-03-29T14:08:00Z">
              <w:r>
                <w:rPr>
                  <w:rFonts w:ascii="ＭＳ 明朝" w:eastAsia="ＭＳ 明朝" w:hAnsi="ＭＳ 明朝" w:hint="eastAsia"/>
                </w:rPr>
                <w:t>住所：</w:t>
              </w:r>
            </w:ins>
          </w:p>
          <w:p w:rsidR="00453B11" w:rsidRDefault="00453B11" w:rsidP="003E600E">
            <w:pPr>
              <w:rPr>
                <w:ins w:id="995" w:author="杉 沙矢香" w:date="2024-03-29T14:08:00Z"/>
                <w:rFonts w:ascii="ＭＳ 明朝" w:eastAsia="ＭＳ 明朝" w:hAnsi="ＭＳ 明朝"/>
              </w:rPr>
            </w:pPr>
          </w:p>
          <w:p w:rsidR="00453B11" w:rsidRDefault="00453B11" w:rsidP="003E600E">
            <w:pPr>
              <w:rPr>
                <w:ins w:id="996" w:author="杉 沙矢香" w:date="2024-03-29T14:08:00Z"/>
                <w:rFonts w:ascii="ＭＳ 明朝" w:eastAsia="ＭＳ 明朝" w:hAnsi="ＭＳ 明朝"/>
              </w:rPr>
            </w:pPr>
            <w:ins w:id="997" w:author="杉 沙矢香" w:date="2024-03-29T14:08:00Z">
              <w:r>
                <w:rPr>
                  <w:rFonts w:ascii="ＭＳ 明朝" w:eastAsia="ＭＳ 明朝" w:hAnsi="ＭＳ 明朝" w:hint="eastAsia"/>
                </w:rPr>
                <w:t>TEL：</w:t>
              </w:r>
            </w:ins>
          </w:p>
        </w:tc>
        <w:tc>
          <w:tcPr>
            <w:tcW w:w="1699" w:type="dxa"/>
          </w:tcPr>
          <w:p w:rsidR="00453B11" w:rsidRDefault="00453B11" w:rsidP="003E600E">
            <w:pPr>
              <w:rPr>
                <w:ins w:id="998" w:author="杉 沙矢香" w:date="2024-03-29T14:08:00Z"/>
                <w:rFonts w:ascii="ＭＳ 明朝" w:eastAsia="ＭＳ 明朝" w:hAnsi="ＭＳ 明朝"/>
              </w:rPr>
            </w:pPr>
          </w:p>
        </w:tc>
        <w:tc>
          <w:tcPr>
            <w:tcW w:w="1699" w:type="dxa"/>
          </w:tcPr>
          <w:p w:rsidR="00453B11" w:rsidRDefault="00453B11" w:rsidP="003E600E">
            <w:pPr>
              <w:rPr>
                <w:ins w:id="999" w:author="杉 沙矢香" w:date="2024-03-29T14:08:00Z"/>
                <w:rFonts w:ascii="ＭＳ 明朝" w:eastAsia="ＭＳ 明朝" w:hAnsi="ＭＳ 明朝"/>
              </w:rPr>
            </w:pPr>
            <w:ins w:id="1000" w:author="杉 沙矢香" w:date="2024-03-29T14:08:00Z">
              <w:r>
                <w:rPr>
                  <w:rFonts w:ascii="ＭＳ 明朝" w:eastAsia="ＭＳ 明朝" w:hAnsi="ＭＳ 明朝" w:hint="eastAsia"/>
                </w:rPr>
                <w:t xml:space="preserve">　　　：</w:t>
              </w:r>
            </w:ins>
          </w:p>
          <w:p w:rsidR="00453B11" w:rsidRDefault="00453B11" w:rsidP="003E600E">
            <w:pPr>
              <w:rPr>
                <w:ins w:id="1001" w:author="杉 沙矢香" w:date="2024-03-29T14:08:00Z"/>
                <w:rFonts w:ascii="ＭＳ 明朝" w:eastAsia="ＭＳ 明朝" w:hAnsi="ＭＳ 明朝"/>
              </w:rPr>
            </w:pPr>
            <w:ins w:id="1002" w:author="杉 沙矢香" w:date="2024-03-29T14:08:00Z">
              <w:r>
                <w:rPr>
                  <w:rFonts w:ascii="ＭＳ 明朝" w:eastAsia="ＭＳ 明朝" w:hAnsi="ＭＳ 明朝" w:hint="eastAsia"/>
                </w:rPr>
                <w:t xml:space="preserve">　　　～</w:t>
              </w:r>
            </w:ins>
          </w:p>
          <w:p w:rsidR="00453B11" w:rsidRDefault="00453B11" w:rsidP="003E600E">
            <w:pPr>
              <w:rPr>
                <w:ins w:id="1003" w:author="杉 沙矢香" w:date="2024-03-29T14:08:00Z"/>
                <w:rFonts w:ascii="ＭＳ 明朝" w:eastAsia="ＭＳ 明朝" w:hAnsi="ＭＳ 明朝"/>
              </w:rPr>
            </w:pPr>
            <w:ins w:id="1004" w:author="杉 沙矢香" w:date="2024-03-29T14:08:00Z">
              <w:r>
                <w:rPr>
                  <w:rFonts w:ascii="ＭＳ 明朝" w:eastAsia="ＭＳ 明朝" w:hAnsi="ＭＳ 明朝" w:hint="eastAsia"/>
                </w:rPr>
                <w:t xml:space="preserve">　　　：</w:t>
              </w:r>
            </w:ins>
          </w:p>
        </w:tc>
      </w:tr>
      <w:tr w:rsidR="00453B11" w:rsidTr="003E600E">
        <w:trPr>
          <w:trHeight w:val="948"/>
          <w:ins w:id="1005" w:author="杉 沙矢香" w:date="2024-03-29T14:08:00Z"/>
        </w:trPr>
        <w:tc>
          <w:tcPr>
            <w:tcW w:w="562" w:type="dxa"/>
            <w:vAlign w:val="center"/>
          </w:tcPr>
          <w:p w:rsidR="00453B11" w:rsidRDefault="00453B11" w:rsidP="003E600E">
            <w:pPr>
              <w:rPr>
                <w:ins w:id="1006" w:author="杉 沙矢香" w:date="2024-03-29T14:08:00Z"/>
                <w:rFonts w:ascii="ＭＳ 明朝" w:eastAsia="ＭＳ 明朝" w:hAnsi="ＭＳ 明朝"/>
              </w:rPr>
            </w:pPr>
            <w:ins w:id="1007" w:author="杉 沙矢香" w:date="2024-03-29T14:08:00Z">
              <w:r>
                <w:rPr>
                  <w:rFonts w:ascii="ＭＳ 明朝" w:eastAsia="ＭＳ 明朝" w:hAnsi="ＭＳ 明朝" w:hint="eastAsia"/>
                </w:rPr>
                <w:t>９</w:t>
              </w:r>
            </w:ins>
          </w:p>
        </w:tc>
        <w:tc>
          <w:tcPr>
            <w:tcW w:w="1985" w:type="dxa"/>
          </w:tcPr>
          <w:p w:rsidR="00453B11" w:rsidRDefault="00453B11" w:rsidP="003E600E">
            <w:pPr>
              <w:rPr>
                <w:ins w:id="1008" w:author="杉 沙矢香" w:date="2024-03-29T14:08:00Z"/>
                <w:rFonts w:ascii="ＭＳ 明朝" w:eastAsia="ＭＳ 明朝" w:hAnsi="ＭＳ 明朝"/>
              </w:rPr>
            </w:pPr>
          </w:p>
        </w:tc>
        <w:tc>
          <w:tcPr>
            <w:tcW w:w="2549" w:type="dxa"/>
          </w:tcPr>
          <w:p w:rsidR="00453B11" w:rsidRDefault="00453B11" w:rsidP="003E600E">
            <w:pPr>
              <w:rPr>
                <w:ins w:id="1009" w:author="杉 沙矢香" w:date="2024-03-29T14:08:00Z"/>
                <w:rFonts w:ascii="ＭＳ 明朝" w:eastAsia="ＭＳ 明朝" w:hAnsi="ＭＳ 明朝"/>
              </w:rPr>
            </w:pPr>
            <w:ins w:id="1010" w:author="杉 沙矢香" w:date="2024-03-29T14:08:00Z">
              <w:r>
                <w:rPr>
                  <w:rFonts w:ascii="ＭＳ 明朝" w:eastAsia="ＭＳ 明朝" w:hAnsi="ＭＳ 明朝" w:hint="eastAsia"/>
                </w:rPr>
                <w:t>住所：</w:t>
              </w:r>
            </w:ins>
          </w:p>
          <w:p w:rsidR="00453B11" w:rsidRDefault="00453B11" w:rsidP="003E600E">
            <w:pPr>
              <w:rPr>
                <w:ins w:id="1011" w:author="杉 沙矢香" w:date="2024-03-29T14:08:00Z"/>
                <w:rFonts w:ascii="ＭＳ 明朝" w:eastAsia="ＭＳ 明朝" w:hAnsi="ＭＳ 明朝"/>
              </w:rPr>
            </w:pPr>
          </w:p>
          <w:p w:rsidR="00453B11" w:rsidRDefault="00453B11" w:rsidP="003E600E">
            <w:pPr>
              <w:rPr>
                <w:ins w:id="1012" w:author="杉 沙矢香" w:date="2024-03-29T14:08:00Z"/>
                <w:rFonts w:ascii="ＭＳ 明朝" w:eastAsia="ＭＳ 明朝" w:hAnsi="ＭＳ 明朝"/>
              </w:rPr>
            </w:pPr>
            <w:ins w:id="1013" w:author="杉 沙矢香" w:date="2024-03-29T14:08:00Z">
              <w:r>
                <w:rPr>
                  <w:rFonts w:ascii="ＭＳ 明朝" w:eastAsia="ＭＳ 明朝" w:hAnsi="ＭＳ 明朝" w:hint="eastAsia"/>
                </w:rPr>
                <w:t>TEL：</w:t>
              </w:r>
            </w:ins>
          </w:p>
        </w:tc>
        <w:tc>
          <w:tcPr>
            <w:tcW w:w="1699" w:type="dxa"/>
          </w:tcPr>
          <w:p w:rsidR="00453B11" w:rsidRDefault="00453B11" w:rsidP="003E600E">
            <w:pPr>
              <w:rPr>
                <w:ins w:id="1014" w:author="杉 沙矢香" w:date="2024-03-29T14:08:00Z"/>
                <w:rFonts w:ascii="ＭＳ 明朝" w:eastAsia="ＭＳ 明朝" w:hAnsi="ＭＳ 明朝"/>
              </w:rPr>
            </w:pPr>
          </w:p>
        </w:tc>
        <w:tc>
          <w:tcPr>
            <w:tcW w:w="1699" w:type="dxa"/>
          </w:tcPr>
          <w:p w:rsidR="00453B11" w:rsidRDefault="00453B11" w:rsidP="003E600E">
            <w:pPr>
              <w:rPr>
                <w:ins w:id="1015" w:author="杉 沙矢香" w:date="2024-03-29T14:08:00Z"/>
                <w:rFonts w:ascii="ＭＳ 明朝" w:eastAsia="ＭＳ 明朝" w:hAnsi="ＭＳ 明朝"/>
              </w:rPr>
            </w:pPr>
            <w:ins w:id="1016" w:author="杉 沙矢香" w:date="2024-03-29T14:08:00Z">
              <w:r>
                <w:rPr>
                  <w:rFonts w:ascii="ＭＳ 明朝" w:eastAsia="ＭＳ 明朝" w:hAnsi="ＭＳ 明朝" w:hint="eastAsia"/>
                </w:rPr>
                <w:t xml:space="preserve">　　　：</w:t>
              </w:r>
            </w:ins>
          </w:p>
          <w:p w:rsidR="00453B11" w:rsidRDefault="00453B11" w:rsidP="003E600E">
            <w:pPr>
              <w:rPr>
                <w:ins w:id="1017" w:author="杉 沙矢香" w:date="2024-03-29T14:08:00Z"/>
                <w:rFonts w:ascii="ＭＳ 明朝" w:eastAsia="ＭＳ 明朝" w:hAnsi="ＭＳ 明朝"/>
              </w:rPr>
            </w:pPr>
            <w:ins w:id="1018" w:author="杉 沙矢香" w:date="2024-03-29T14:08:00Z">
              <w:r>
                <w:rPr>
                  <w:rFonts w:ascii="ＭＳ 明朝" w:eastAsia="ＭＳ 明朝" w:hAnsi="ＭＳ 明朝" w:hint="eastAsia"/>
                </w:rPr>
                <w:t xml:space="preserve">　　　～</w:t>
              </w:r>
            </w:ins>
          </w:p>
          <w:p w:rsidR="00453B11" w:rsidRDefault="00453B11" w:rsidP="003E600E">
            <w:pPr>
              <w:rPr>
                <w:ins w:id="1019" w:author="杉 沙矢香" w:date="2024-03-29T14:08:00Z"/>
                <w:rFonts w:ascii="ＭＳ 明朝" w:eastAsia="ＭＳ 明朝" w:hAnsi="ＭＳ 明朝"/>
              </w:rPr>
            </w:pPr>
            <w:ins w:id="1020" w:author="杉 沙矢香" w:date="2024-03-29T14:08:00Z">
              <w:r>
                <w:rPr>
                  <w:rFonts w:ascii="ＭＳ 明朝" w:eastAsia="ＭＳ 明朝" w:hAnsi="ＭＳ 明朝" w:hint="eastAsia"/>
                </w:rPr>
                <w:t xml:space="preserve">　　　：</w:t>
              </w:r>
            </w:ins>
          </w:p>
        </w:tc>
      </w:tr>
      <w:tr w:rsidR="00453B11" w:rsidTr="003E600E">
        <w:trPr>
          <w:trHeight w:val="948"/>
          <w:ins w:id="1021" w:author="杉 沙矢香" w:date="2024-03-29T14:08:00Z"/>
        </w:trPr>
        <w:tc>
          <w:tcPr>
            <w:tcW w:w="562" w:type="dxa"/>
            <w:vAlign w:val="center"/>
          </w:tcPr>
          <w:p w:rsidR="00453B11" w:rsidRPr="00271A92" w:rsidRDefault="00453B11" w:rsidP="003E600E">
            <w:pPr>
              <w:rPr>
                <w:ins w:id="1022" w:author="杉 沙矢香" w:date="2024-03-29T14:08:00Z"/>
                <w:rFonts w:ascii="ＭＳ 明朝" w:eastAsia="ＭＳ 明朝" w:hAnsi="ＭＳ 明朝"/>
                <w:sz w:val="16"/>
                <w:szCs w:val="16"/>
              </w:rPr>
            </w:pPr>
            <w:ins w:id="1023" w:author="杉 沙矢香" w:date="2024-03-29T14:08:00Z">
              <w:r w:rsidRPr="00271A92">
                <w:rPr>
                  <w:rFonts w:ascii="ＭＳ 明朝" w:eastAsia="ＭＳ 明朝" w:hAnsi="ＭＳ 明朝" w:hint="eastAsia"/>
                  <w:sz w:val="16"/>
                  <w:szCs w:val="16"/>
                </w:rPr>
                <w:t>１０</w:t>
              </w:r>
            </w:ins>
          </w:p>
        </w:tc>
        <w:tc>
          <w:tcPr>
            <w:tcW w:w="1985" w:type="dxa"/>
          </w:tcPr>
          <w:p w:rsidR="00453B11" w:rsidRDefault="00453B11" w:rsidP="003E600E">
            <w:pPr>
              <w:rPr>
                <w:ins w:id="1024" w:author="杉 沙矢香" w:date="2024-03-29T14:08:00Z"/>
                <w:rFonts w:ascii="ＭＳ 明朝" w:eastAsia="ＭＳ 明朝" w:hAnsi="ＭＳ 明朝"/>
              </w:rPr>
            </w:pPr>
          </w:p>
        </w:tc>
        <w:tc>
          <w:tcPr>
            <w:tcW w:w="2549" w:type="dxa"/>
          </w:tcPr>
          <w:p w:rsidR="00453B11" w:rsidRDefault="00453B11" w:rsidP="003E600E">
            <w:pPr>
              <w:rPr>
                <w:ins w:id="1025" w:author="杉 沙矢香" w:date="2024-03-29T14:08:00Z"/>
                <w:rFonts w:ascii="ＭＳ 明朝" w:eastAsia="ＭＳ 明朝" w:hAnsi="ＭＳ 明朝"/>
              </w:rPr>
            </w:pPr>
            <w:ins w:id="1026" w:author="杉 沙矢香" w:date="2024-03-29T14:08:00Z">
              <w:r>
                <w:rPr>
                  <w:rFonts w:ascii="ＭＳ 明朝" w:eastAsia="ＭＳ 明朝" w:hAnsi="ＭＳ 明朝" w:hint="eastAsia"/>
                </w:rPr>
                <w:t>住所：</w:t>
              </w:r>
            </w:ins>
          </w:p>
          <w:p w:rsidR="00453B11" w:rsidRDefault="00453B11" w:rsidP="003E600E">
            <w:pPr>
              <w:rPr>
                <w:ins w:id="1027" w:author="杉 沙矢香" w:date="2024-03-29T14:08:00Z"/>
                <w:rFonts w:ascii="ＭＳ 明朝" w:eastAsia="ＭＳ 明朝" w:hAnsi="ＭＳ 明朝"/>
              </w:rPr>
            </w:pPr>
          </w:p>
          <w:p w:rsidR="00453B11" w:rsidRDefault="00453B11" w:rsidP="003E600E">
            <w:pPr>
              <w:rPr>
                <w:ins w:id="1028" w:author="杉 沙矢香" w:date="2024-03-29T14:08:00Z"/>
                <w:rFonts w:ascii="ＭＳ 明朝" w:eastAsia="ＭＳ 明朝" w:hAnsi="ＭＳ 明朝"/>
              </w:rPr>
            </w:pPr>
            <w:ins w:id="1029" w:author="杉 沙矢香" w:date="2024-03-29T14:08:00Z">
              <w:r>
                <w:rPr>
                  <w:rFonts w:ascii="ＭＳ 明朝" w:eastAsia="ＭＳ 明朝" w:hAnsi="ＭＳ 明朝" w:hint="eastAsia"/>
                </w:rPr>
                <w:t>TEL：</w:t>
              </w:r>
            </w:ins>
          </w:p>
        </w:tc>
        <w:tc>
          <w:tcPr>
            <w:tcW w:w="1699" w:type="dxa"/>
          </w:tcPr>
          <w:p w:rsidR="00453B11" w:rsidRDefault="00453B11" w:rsidP="003E600E">
            <w:pPr>
              <w:rPr>
                <w:ins w:id="1030" w:author="杉 沙矢香" w:date="2024-03-29T14:08:00Z"/>
                <w:rFonts w:ascii="ＭＳ 明朝" w:eastAsia="ＭＳ 明朝" w:hAnsi="ＭＳ 明朝"/>
              </w:rPr>
            </w:pPr>
          </w:p>
        </w:tc>
        <w:tc>
          <w:tcPr>
            <w:tcW w:w="1699" w:type="dxa"/>
          </w:tcPr>
          <w:p w:rsidR="00453B11" w:rsidRDefault="00453B11" w:rsidP="003E600E">
            <w:pPr>
              <w:rPr>
                <w:ins w:id="1031" w:author="杉 沙矢香" w:date="2024-03-29T14:08:00Z"/>
                <w:rFonts w:ascii="ＭＳ 明朝" w:eastAsia="ＭＳ 明朝" w:hAnsi="ＭＳ 明朝"/>
              </w:rPr>
            </w:pPr>
            <w:ins w:id="1032" w:author="杉 沙矢香" w:date="2024-03-29T14:08:00Z">
              <w:r>
                <w:rPr>
                  <w:rFonts w:ascii="ＭＳ 明朝" w:eastAsia="ＭＳ 明朝" w:hAnsi="ＭＳ 明朝" w:hint="eastAsia"/>
                </w:rPr>
                <w:t xml:space="preserve">　：</w:t>
              </w:r>
            </w:ins>
          </w:p>
          <w:p w:rsidR="00453B11" w:rsidRDefault="00453B11" w:rsidP="003E600E">
            <w:pPr>
              <w:rPr>
                <w:ins w:id="1033" w:author="杉 沙矢香" w:date="2024-03-29T14:08:00Z"/>
                <w:rFonts w:ascii="ＭＳ 明朝" w:eastAsia="ＭＳ 明朝" w:hAnsi="ＭＳ 明朝"/>
              </w:rPr>
            </w:pPr>
            <w:ins w:id="1034" w:author="杉 沙矢香" w:date="2024-03-29T14:08:00Z">
              <w:r>
                <w:rPr>
                  <w:rFonts w:ascii="ＭＳ 明朝" w:eastAsia="ＭＳ 明朝" w:hAnsi="ＭＳ 明朝" w:hint="eastAsia"/>
                </w:rPr>
                <w:t xml:space="preserve">　　　～</w:t>
              </w:r>
            </w:ins>
          </w:p>
          <w:p w:rsidR="00453B11" w:rsidRDefault="00453B11" w:rsidP="003E600E">
            <w:pPr>
              <w:rPr>
                <w:ins w:id="1035" w:author="杉 沙矢香" w:date="2024-03-29T14:08:00Z"/>
                <w:rFonts w:ascii="ＭＳ 明朝" w:eastAsia="ＭＳ 明朝" w:hAnsi="ＭＳ 明朝"/>
              </w:rPr>
            </w:pPr>
            <w:ins w:id="1036" w:author="杉 沙矢香" w:date="2024-03-29T14:08:00Z">
              <w:r>
                <w:rPr>
                  <w:rFonts w:ascii="ＭＳ 明朝" w:eastAsia="ＭＳ 明朝" w:hAnsi="ＭＳ 明朝" w:hint="eastAsia"/>
                </w:rPr>
                <w:t xml:space="preserve">　　　：</w:t>
              </w:r>
            </w:ins>
          </w:p>
        </w:tc>
      </w:tr>
    </w:tbl>
    <w:p w:rsidR="00453B11" w:rsidRPr="00FB7FC6" w:rsidRDefault="00453B11" w:rsidP="00453B11">
      <w:pPr>
        <w:rPr>
          <w:ins w:id="1037" w:author="杉 沙矢香" w:date="2024-03-29T14:08:00Z"/>
          <w:rFonts w:ascii="ＭＳ 明朝" w:eastAsia="ＭＳ 明朝" w:hAnsi="ＭＳ 明朝"/>
        </w:rPr>
      </w:pPr>
    </w:p>
    <w:p w:rsidR="00E15466" w:rsidRPr="00453B11" w:rsidRDefault="00E15466">
      <w:pPr>
        <w:widowControl/>
        <w:jc w:val="left"/>
        <w:rPr>
          <w:rFonts w:ascii="ＭＳ 明朝" w:eastAsia="ＭＳ 明朝" w:hAnsi="ＭＳ 明朝"/>
        </w:rPr>
      </w:pPr>
    </w:p>
    <w:p w:rsidR="0077768F" w:rsidRDefault="0077768F">
      <w:pPr>
        <w:widowControl/>
        <w:jc w:val="left"/>
        <w:rPr>
          <w:rFonts w:ascii="ＭＳ 明朝" w:eastAsia="ＭＳ 明朝" w:hAnsi="ＭＳ 明朝"/>
        </w:rPr>
      </w:pPr>
    </w:p>
    <w:p w:rsidR="007D0304" w:rsidRDefault="007D0304">
      <w:pPr>
        <w:rPr>
          <w:rFonts w:ascii="ＭＳ 明朝" w:eastAsia="ＭＳ 明朝" w:hAnsi="ＭＳ 明朝"/>
        </w:rPr>
      </w:pPr>
    </w:p>
    <w:p w:rsidR="007D0304" w:rsidRDefault="007D0304">
      <w:pPr>
        <w:rPr>
          <w:rFonts w:ascii="ＭＳ 明朝" w:eastAsia="ＭＳ 明朝" w:hAnsi="ＭＳ 明朝"/>
        </w:rPr>
      </w:pPr>
    </w:p>
    <w:p w:rsidR="007D0304" w:rsidRDefault="007D0304">
      <w:pPr>
        <w:rPr>
          <w:rFonts w:ascii="ＭＳ 明朝" w:eastAsia="ＭＳ 明朝" w:hAnsi="ＭＳ 明朝"/>
        </w:rPr>
      </w:pPr>
    </w:p>
    <w:p w:rsidR="007D0304" w:rsidRDefault="007D0304">
      <w:pPr>
        <w:rPr>
          <w:rFonts w:ascii="ＭＳ 明朝" w:eastAsia="ＭＳ 明朝" w:hAnsi="ＭＳ 明朝"/>
        </w:rPr>
      </w:pPr>
    </w:p>
    <w:p w:rsidR="007D0304" w:rsidRDefault="007D0304">
      <w:pPr>
        <w:rPr>
          <w:rFonts w:ascii="ＭＳ 明朝" w:eastAsia="ＭＳ 明朝" w:hAnsi="ＭＳ 明朝"/>
        </w:rPr>
      </w:pPr>
    </w:p>
    <w:p w:rsidR="007D0304" w:rsidRDefault="007D0304">
      <w:pPr>
        <w:rPr>
          <w:rFonts w:ascii="ＭＳ 明朝" w:eastAsia="ＭＳ 明朝" w:hAnsi="ＭＳ 明朝"/>
        </w:rPr>
      </w:pPr>
    </w:p>
    <w:p w:rsidR="007D0304" w:rsidRDefault="007D0304">
      <w:pPr>
        <w:rPr>
          <w:rFonts w:ascii="ＭＳ 明朝" w:eastAsia="ＭＳ 明朝" w:hAnsi="ＭＳ 明朝"/>
        </w:rPr>
      </w:pPr>
    </w:p>
    <w:p w:rsidR="00C76BD1" w:rsidRPr="008F31F0" w:rsidRDefault="00DE2AEC" w:rsidP="007D0304">
      <w:pPr>
        <w:jc w:val="center"/>
        <w:rPr>
          <w:rFonts w:ascii="ＭＳ 明朝" w:eastAsia="ＭＳ 明朝" w:hAnsi="ＭＳ 明朝"/>
          <w:sz w:val="96"/>
          <w:szCs w:val="96"/>
        </w:rPr>
      </w:pPr>
      <w:r w:rsidRPr="008F31F0">
        <w:rPr>
          <w:rFonts w:ascii="ＭＳ 明朝" w:eastAsia="ＭＳ 明朝" w:hAnsi="ＭＳ 明朝" w:hint="eastAsia"/>
          <w:sz w:val="96"/>
          <w:szCs w:val="96"/>
        </w:rPr>
        <w:t>掲示物</w:t>
      </w:r>
    </w:p>
    <w:p w:rsidR="00C76BD1" w:rsidRDefault="00C76BD1">
      <w:pPr>
        <w:rPr>
          <w:rFonts w:ascii="ＭＳ 明朝" w:eastAsia="ＭＳ 明朝" w:hAnsi="ＭＳ 明朝"/>
        </w:rPr>
      </w:pPr>
    </w:p>
    <w:p w:rsidR="007D0304" w:rsidRDefault="007D0304">
      <w:pPr>
        <w:widowControl/>
        <w:jc w:val="left"/>
        <w:rPr>
          <w:rFonts w:ascii="ＭＳ 明朝" w:eastAsia="ＭＳ 明朝" w:hAnsi="ＭＳ 明朝"/>
        </w:rPr>
      </w:pPr>
      <w:r>
        <w:rPr>
          <w:rFonts w:ascii="ＭＳ 明朝" w:eastAsia="ＭＳ 明朝" w:hAnsi="ＭＳ 明朝"/>
        </w:rPr>
        <w:br w:type="page"/>
      </w:r>
    </w:p>
    <w:p w:rsidR="008F31F0" w:rsidRPr="008F31F0" w:rsidRDefault="008F31F0" w:rsidP="008F31F0">
      <w:pPr>
        <w:pStyle w:val="2"/>
        <w:jc w:val="center"/>
        <w:rPr>
          <w:rFonts w:ascii="ＭＳ ゴシック" w:eastAsia="ＭＳ ゴシック" w:hAnsi="ＭＳ ゴシック"/>
          <w:color w:val="000000" w:themeColor="text1"/>
          <w:sz w:val="48"/>
          <w:szCs w:val="48"/>
        </w:rPr>
      </w:pPr>
      <w:r w:rsidRPr="008F31F0">
        <w:rPr>
          <w:rFonts w:ascii="ＭＳ ゴシック" w:eastAsia="ＭＳ ゴシック" w:hAnsi="ＭＳ ゴシック" w:hint="eastAsia"/>
          <w:color w:val="000000" w:themeColor="text1"/>
          <w:sz w:val="48"/>
          <w:szCs w:val="48"/>
        </w:rPr>
        <w:lastRenderedPageBreak/>
        <w:t>感染を広げないための避難所のルール</w:t>
      </w:r>
    </w:p>
    <w:p w:rsidR="008F31F0" w:rsidRPr="00A92E47" w:rsidRDefault="008F31F0" w:rsidP="008F31F0">
      <w:pPr>
        <w:spacing w:beforeLines="50" w:before="180"/>
        <w:jc w:val="center"/>
        <w:rPr>
          <w:rFonts w:ascii="ＭＳ ゴシック" w:eastAsia="ＭＳ ゴシック" w:hAnsi="ＭＳ ゴシック"/>
          <w:color w:val="000000" w:themeColor="text1"/>
          <w:sz w:val="40"/>
          <w:szCs w:val="44"/>
        </w:rPr>
      </w:pPr>
      <w:r w:rsidRPr="00A92E47">
        <w:rPr>
          <w:rFonts w:ascii="ＭＳ ゴシック" w:eastAsia="ＭＳ ゴシック" w:hAnsi="ＭＳ ゴシック" w:hint="eastAsia"/>
          <w:color w:val="000000" w:themeColor="text1"/>
          <w:sz w:val="40"/>
          <w:szCs w:val="44"/>
        </w:rPr>
        <w:t>感染症対策にご協力をお願いします。</w:t>
      </w:r>
    </w:p>
    <w:p w:rsidR="008F31F0" w:rsidRDefault="008F31F0" w:rsidP="008F31F0">
      <w:pPr>
        <w:spacing w:line="240" w:lineRule="exact"/>
      </w:pPr>
    </w:p>
    <w:p w:rsidR="008F31F0" w:rsidRPr="000E41DE" w:rsidRDefault="008F31F0" w:rsidP="008F31F0">
      <w:pPr>
        <w:spacing w:line="240" w:lineRule="exact"/>
      </w:pPr>
    </w:p>
    <w:p w:rsidR="008F31F0" w:rsidRPr="008F31F0" w:rsidRDefault="008F31F0" w:rsidP="008F31F0">
      <w:pPr>
        <w:pStyle w:val="a3"/>
        <w:numPr>
          <w:ilvl w:val="0"/>
          <w:numId w:val="29"/>
        </w:numPr>
        <w:spacing w:line="600" w:lineRule="exact"/>
        <w:ind w:leftChars="0"/>
        <w:rPr>
          <w:rFonts w:ascii="ＭＳ ゴシック" w:eastAsia="ＭＳ ゴシック" w:hAnsi="ＭＳ ゴシック"/>
          <w:color w:val="000000" w:themeColor="text1"/>
          <w:sz w:val="32"/>
          <w:szCs w:val="32"/>
        </w:rPr>
      </w:pPr>
      <w:r w:rsidRPr="008F31F0">
        <w:rPr>
          <w:rFonts w:ascii="ＭＳ ゴシック" w:eastAsia="ＭＳ ゴシック" w:hAnsi="ＭＳ ゴシック" w:hint="eastAsia"/>
          <w:color w:val="000000" w:themeColor="text1"/>
          <w:sz w:val="32"/>
          <w:szCs w:val="32"/>
        </w:rPr>
        <w:t>避難所内ではマスクを着用しましょう。</w:t>
      </w:r>
    </w:p>
    <w:p w:rsidR="008F31F0" w:rsidRPr="008F31F0" w:rsidRDefault="008F31F0" w:rsidP="008F31F0">
      <w:pPr>
        <w:spacing w:beforeLines="50" w:before="180" w:line="480" w:lineRule="exact"/>
        <w:ind w:leftChars="200" w:left="740" w:hangingChars="100" w:hanging="320"/>
        <w:rPr>
          <w:rFonts w:ascii="ＭＳ ゴシック" w:eastAsia="ＭＳ ゴシック" w:hAnsi="ＭＳ ゴシック"/>
          <w:color w:val="000000" w:themeColor="text1"/>
          <w:sz w:val="32"/>
          <w:szCs w:val="32"/>
        </w:rPr>
      </w:pPr>
      <w:r w:rsidRPr="008F31F0">
        <w:rPr>
          <w:rFonts w:ascii="ＭＳ ゴシック" w:eastAsia="ＭＳ ゴシック" w:hAnsi="ＭＳ ゴシック" w:hint="eastAsia"/>
          <w:noProof/>
          <w:color w:val="000000" w:themeColor="text1"/>
          <w:sz w:val="32"/>
          <w:szCs w:val="32"/>
        </w:rPr>
        <w:drawing>
          <wp:anchor distT="0" distB="0" distL="114300" distR="114300" simplePos="0" relativeHeight="251796480" behindDoc="0" locked="0" layoutInCell="1" allowOverlap="1" wp14:anchorId="4C27366A" wp14:editId="175F4C7D">
            <wp:simplePos x="0" y="0"/>
            <wp:positionH relativeFrom="column">
              <wp:posOffset>4595495</wp:posOffset>
            </wp:positionH>
            <wp:positionV relativeFrom="paragraph">
              <wp:posOffset>36195</wp:posOffset>
            </wp:positionV>
            <wp:extent cx="1485265" cy="822325"/>
            <wp:effectExtent l="0" t="0" r="5715" b="0"/>
            <wp:wrapSquare wrapText="bothSides"/>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マスク着用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265" cy="822325"/>
                    </a:xfrm>
                    <a:prstGeom prst="rect">
                      <a:avLst/>
                    </a:prstGeom>
                  </pic:spPr>
                </pic:pic>
              </a:graphicData>
            </a:graphic>
            <wp14:sizeRelH relativeFrom="page">
              <wp14:pctWidth>0</wp14:pctWidth>
            </wp14:sizeRelH>
            <wp14:sizeRelV relativeFrom="page">
              <wp14:pctHeight>0</wp14:pctHeight>
            </wp14:sizeRelV>
          </wp:anchor>
        </w:drawing>
      </w:r>
      <w:r w:rsidRPr="008F31F0">
        <w:rPr>
          <w:rFonts w:ascii="ＭＳ ゴシック" w:eastAsia="ＭＳ ゴシック" w:hAnsi="ＭＳ ゴシック" w:hint="eastAsia"/>
          <w:color w:val="000000" w:themeColor="text1"/>
          <w:sz w:val="32"/>
          <w:szCs w:val="32"/>
        </w:rPr>
        <w:t>※マスクが常時着用できない乳幼児などもいますので、配慮をお願いします。</w:t>
      </w:r>
    </w:p>
    <w:p w:rsidR="008F31F0" w:rsidRPr="008F31F0" w:rsidRDefault="008F31F0" w:rsidP="008F31F0">
      <w:pPr>
        <w:pStyle w:val="a3"/>
        <w:numPr>
          <w:ilvl w:val="0"/>
          <w:numId w:val="29"/>
        </w:numPr>
        <w:spacing w:beforeLines="70" w:before="252" w:line="560" w:lineRule="exact"/>
        <w:ind w:leftChars="0"/>
        <w:rPr>
          <w:rFonts w:ascii="ＭＳ ゴシック" w:eastAsia="ＭＳ ゴシック" w:hAnsi="ＭＳ ゴシック"/>
          <w:color w:val="000000" w:themeColor="text1"/>
          <w:sz w:val="32"/>
          <w:szCs w:val="32"/>
        </w:rPr>
      </w:pPr>
      <w:r w:rsidRPr="008F31F0">
        <w:rPr>
          <w:rFonts w:ascii="ＭＳ ゴシック" w:eastAsia="ＭＳ ゴシック" w:hAnsi="ＭＳ ゴシック" w:hint="eastAsia"/>
          <w:color w:val="000000" w:themeColor="text1"/>
          <w:sz w:val="32"/>
          <w:szCs w:val="32"/>
        </w:rPr>
        <w:t>避難所内は感染予防のため、土足禁止です。室内履きに履き替えましょう。</w:t>
      </w:r>
    </w:p>
    <w:p w:rsidR="008F31F0" w:rsidRPr="008F31F0" w:rsidRDefault="008F31F0" w:rsidP="008F31F0">
      <w:pPr>
        <w:pStyle w:val="a3"/>
        <w:numPr>
          <w:ilvl w:val="0"/>
          <w:numId w:val="29"/>
        </w:numPr>
        <w:spacing w:beforeLines="70" w:before="252" w:line="560" w:lineRule="exact"/>
        <w:ind w:leftChars="0"/>
        <w:rPr>
          <w:rFonts w:ascii="ＭＳ ゴシック" w:eastAsia="ＭＳ ゴシック" w:hAnsi="ＭＳ ゴシック"/>
          <w:sz w:val="32"/>
          <w:szCs w:val="32"/>
        </w:rPr>
      </w:pPr>
      <w:r w:rsidRPr="008F31F0">
        <w:rPr>
          <w:rFonts w:ascii="ＭＳ ゴシック" w:eastAsia="ＭＳ ゴシック" w:hAnsi="ＭＳ ゴシック" w:hint="eastAsia"/>
          <w:color w:val="000000" w:themeColor="text1"/>
          <w:sz w:val="32"/>
          <w:szCs w:val="32"/>
        </w:rPr>
        <w:t>避難スペースに入る前には、消毒液</w:t>
      </w:r>
      <w:r w:rsidRPr="008F31F0">
        <w:rPr>
          <w:rFonts w:ascii="ＭＳ ゴシック" w:eastAsia="ＭＳ ゴシック" w:hAnsi="ＭＳ ゴシック" w:hint="eastAsia"/>
          <w:sz w:val="32"/>
          <w:szCs w:val="32"/>
        </w:rPr>
        <w:t>で手指の消毒をしましょう。</w:t>
      </w:r>
    </w:p>
    <w:p w:rsidR="008F31F0" w:rsidRPr="008F31F0" w:rsidRDefault="008F31F0" w:rsidP="008F31F0">
      <w:pPr>
        <w:pStyle w:val="a3"/>
        <w:numPr>
          <w:ilvl w:val="0"/>
          <w:numId w:val="29"/>
        </w:numPr>
        <w:spacing w:beforeLines="70" w:before="252" w:line="560" w:lineRule="exact"/>
        <w:ind w:leftChars="0"/>
        <w:rPr>
          <w:rFonts w:ascii="ＭＳ ゴシック" w:eastAsia="ＭＳ ゴシック" w:hAnsi="ＭＳ ゴシック"/>
          <w:color w:val="000000" w:themeColor="text1"/>
          <w:sz w:val="32"/>
          <w:szCs w:val="32"/>
        </w:rPr>
      </w:pPr>
      <w:r w:rsidRPr="008F31F0">
        <w:rPr>
          <w:rFonts w:ascii="ＭＳ ゴシック" w:eastAsia="ＭＳ ゴシック" w:hAnsi="ＭＳ ゴシック" w:hint="eastAsia"/>
          <w:color w:val="000000" w:themeColor="text1"/>
          <w:sz w:val="32"/>
          <w:szCs w:val="32"/>
        </w:rPr>
        <w:t>食事の前やト</w:t>
      </w:r>
      <w:r w:rsidRPr="008F31F0">
        <w:rPr>
          <w:rFonts w:ascii="ＭＳ ゴシック" w:eastAsia="ＭＳ ゴシック" w:hAnsi="ＭＳ ゴシック" w:hint="eastAsia"/>
          <w:sz w:val="32"/>
          <w:szCs w:val="32"/>
        </w:rPr>
        <w:t>イレに行</w:t>
      </w:r>
      <w:r w:rsidRPr="008F31F0">
        <w:rPr>
          <w:rFonts w:ascii="ＭＳ ゴシック" w:eastAsia="ＭＳ ゴシック" w:hAnsi="ＭＳ ゴシック" w:hint="eastAsia"/>
          <w:color w:val="000000" w:themeColor="text1"/>
          <w:sz w:val="32"/>
          <w:szCs w:val="32"/>
        </w:rPr>
        <w:t>った後は、石けんで手を洗い、消毒液で消毒をしましょう。</w:t>
      </w:r>
    </w:p>
    <w:p w:rsidR="008F31F0" w:rsidRPr="008F31F0" w:rsidRDefault="008F31F0" w:rsidP="008F31F0">
      <w:pPr>
        <w:pStyle w:val="a3"/>
        <w:numPr>
          <w:ilvl w:val="0"/>
          <w:numId w:val="29"/>
        </w:numPr>
        <w:spacing w:beforeLines="70" w:before="252" w:line="560" w:lineRule="exact"/>
        <w:ind w:leftChars="0"/>
        <w:rPr>
          <w:rFonts w:ascii="ＭＳ ゴシック" w:eastAsia="ＭＳ ゴシック" w:hAnsi="ＭＳ ゴシック"/>
          <w:color w:val="000000" w:themeColor="text1"/>
          <w:sz w:val="32"/>
          <w:szCs w:val="32"/>
        </w:rPr>
      </w:pPr>
      <w:r w:rsidRPr="008F31F0">
        <w:rPr>
          <w:rFonts w:ascii="ＭＳ ゴシック" w:eastAsia="ＭＳ ゴシック" w:hAnsi="ＭＳ ゴシック"/>
          <w:noProof/>
          <w:color w:val="000000" w:themeColor="text1"/>
          <w:sz w:val="32"/>
          <w:szCs w:val="32"/>
        </w:rPr>
        <w:drawing>
          <wp:anchor distT="0" distB="0" distL="215900" distR="114300" simplePos="0" relativeHeight="251797504" behindDoc="0" locked="0" layoutInCell="1" allowOverlap="1" wp14:anchorId="3E0611EE" wp14:editId="09EAABFC">
            <wp:simplePos x="0" y="0"/>
            <wp:positionH relativeFrom="column">
              <wp:posOffset>4999990</wp:posOffset>
            </wp:positionH>
            <wp:positionV relativeFrom="paragraph">
              <wp:posOffset>864235</wp:posOffset>
            </wp:positionV>
            <wp:extent cx="767880" cy="1218600"/>
            <wp:effectExtent l="0" t="0" r="0" b="635"/>
            <wp:wrapSquare wrapText="bothSides"/>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体温測定.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7880" cy="1218600"/>
                    </a:xfrm>
                    <a:prstGeom prst="rect">
                      <a:avLst/>
                    </a:prstGeom>
                  </pic:spPr>
                </pic:pic>
              </a:graphicData>
            </a:graphic>
            <wp14:sizeRelH relativeFrom="page">
              <wp14:pctWidth>0</wp14:pctWidth>
            </wp14:sizeRelH>
            <wp14:sizeRelV relativeFrom="page">
              <wp14:pctHeight>0</wp14:pctHeight>
            </wp14:sizeRelV>
          </wp:anchor>
        </w:drawing>
      </w:r>
      <w:r w:rsidRPr="008F31F0">
        <w:rPr>
          <w:rFonts w:ascii="ＭＳ ゴシック" w:eastAsia="ＭＳ ゴシック" w:hAnsi="ＭＳ ゴシック" w:hint="eastAsia"/>
          <w:color w:val="000000" w:themeColor="text1"/>
          <w:sz w:val="32"/>
          <w:szCs w:val="32"/>
        </w:rPr>
        <w:t>関係者以外は、専用区域には立ち入らないでください。</w:t>
      </w:r>
    </w:p>
    <w:p w:rsidR="008F31F0" w:rsidRPr="008F31F0" w:rsidRDefault="008F31F0" w:rsidP="008F31F0">
      <w:pPr>
        <w:pStyle w:val="a3"/>
        <w:numPr>
          <w:ilvl w:val="0"/>
          <w:numId w:val="29"/>
        </w:numPr>
        <w:spacing w:beforeLines="70" w:before="252" w:line="560" w:lineRule="exact"/>
        <w:ind w:leftChars="0"/>
        <w:rPr>
          <w:rFonts w:ascii="ＭＳ ゴシック" w:eastAsia="ＭＳ ゴシック" w:hAnsi="ＭＳ ゴシック"/>
          <w:color w:val="000000" w:themeColor="text1"/>
          <w:sz w:val="32"/>
          <w:szCs w:val="32"/>
        </w:rPr>
      </w:pPr>
      <w:r w:rsidRPr="008F31F0">
        <w:rPr>
          <w:rFonts w:ascii="ＭＳ ゴシック" w:eastAsia="ＭＳ ゴシック" w:hAnsi="ＭＳ ゴシック" w:hint="eastAsia"/>
          <w:color w:val="000000" w:themeColor="text1"/>
          <w:sz w:val="32"/>
          <w:szCs w:val="32"/>
        </w:rPr>
        <w:t>毎日、健康状態を自己チェックし、</w:t>
      </w:r>
      <w:r>
        <w:rPr>
          <w:rFonts w:ascii="ＭＳ ゴシック" w:eastAsia="ＭＳ ゴシック" w:hAnsi="ＭＳ ゴシック" w:hint="eastAsia"/>
          <w:color w:val="000000" w:themeColor="text1"/>
          <w:sz w:val="32"/>
          <w:szCs w:val="32"/>
        </w:rPr>
        <w:t>避難者健康チェックシートを記入しましょう。</w:t>
      </w:r>
      <w:r w:rsidRPr="008F31F0">
        <w:rPr>
          <w:rFonts w:ascii="ＭＳ ゴシック" w:eastAsia="ＭＳ ゴシック" w:hAnsi="ＭＳ ゴシック" w:hint="eastAsia"/>
          <w:color w:val="000000" w:themeColor="text1"/>
          <w:sz w:val="32"/>
          <w:szCs w:val="32"/>
        </w:rPr>
        <w:t>咳や発熱があるなど、少しでも体調が悪い方は運営スタッフにお知らせください。</w:t>
      </w:r>
    </w:p>
    <w:tbl>
      <w:tblPr>
        <w:tblStyle w:val="a8"/>
        <w:tblpPr w:leftFromText="142" w:rightFromText="142" w:vertAnchor="text" w:horzAnchor="margin" w:tblpY="151"/>
        <w:tblW w:w="0" w:type="auto"/>
        <w:tblLook w:val="04A0" w:firstRow="1" w:lastRow="0" w:firstColumn="1" w:lastColumn="0" w:noHBand="0" w:noVBand="1"/>
      </w:tblPr>
      <w:tblGrid>
        <w:gridCol w:w="8720"/>
      </w:tblGrid>
      <w:tr w:rsidR="008F31F0" w:rsidRPr="008F31F0" w:rsidTr="008F31F0">
        <w:trPr>
          <w:trHeight w:val="1389"/>
        </w:trPr>
        <w:tc>
          <w:tcPr>
            <w:tcW w:w="8720" w:type="dxa"/>
            <w:vAlign w:val="center"/>
          </w:tcPr>
          <w:p w:rsidR="008F31F0" w:rsidRPr="008F31F0" w:rsidRDefault="008F31F0" w:rsidP="008F31F0">
            <w:pPr>
              <w:spacing w:line="560" w:lineRule="exact"/>
              <w:rPr>
                <w:rFonts w:ascii="ＭＳ ゴシック" w:eastAsia="ＭＳ ゴシック" w:hAnsi="ＭＳ ゴシック"/>
                <w:color w:val="000000" w:themeColor="text1"/>
                <w:sz w:val="32"/>
                <w:szCs w:val="32"/>
              </w:rPr>
            </w:pPr>
            <w:r w:rsidRPr="008F31F0">
              <w:rPr>
                <w:rFonts w:ascii="ＭＳ ゴシック" w:eastAsia="ＭＳ ゴシック" w:hAnsi="ＭＳ ゴシック" w:hint="eastAsia"/>
                <w:color w:val="000000" w:themeColor="text1"/>
                <w:sz w:val="32"/>
                <w:szCs w:val="32"/>
              </w:rPr>
              <w:t>感染拡大防止にご協力いただいている専用区域の避難者への人権に配慮した行動をお願いします。</w:t>
            </w:r>
          </w:p>
        </w:tc>
      </w:tr>
    </w:tbl>
    <w:p w:rsidR="008F31F0" w:rsidRPr="008F31F0" w:rsidRDefault="008F31F0" w:rsidP="008F31F0">
      <w:pPr>
        <w:pStyle w:val="2"/>
        <w:jc w:val="center"/>
        <w:rPr>
          <w:color w:val="000000" w:themeColor="text1"/>
          <w:sz w:val="40"/>
          <w:szCs w:val="40"/>
        </w:rPr>
      </w:pPr>
      <w:bookmarkStart w:id="1038" w:name="_Toc44434085"/>
      <w:r w:rsidRPr="008F31F0">
        <w:rPr>
          <w:rFonts w:ascii="ＭＳ ゴシック" w:eastAsia="ＭＳ ゴシック" w:hAnsi="ＭＳ ゴシック" w:hint="eastAsia"/>
          <w:color w:val="000000" w:themeColor="text1"/>
          <w:sz w:val="40"/>
          <w:szCs w:val="40"/>
        </w:rPr>
        <w:lastRenderedPageBreak/>
        <w:t>専用スペースで生活されている方へのお願い</w:t>
      </w:r>
      <w:bookmarkEnd w:id="1038"/>
    </w:p>
    <w:p w:rsidR="008F31F0" w:rsidRPr="00A92E47" w:rsidRDefault="008F31F0" w:rsidP="008F31F0">
      <w:pPr>
        <w:rPr>
          <w:color w:val="000000" w:themeColor="text1"/>
        </w:rPr>
      </w:pPr>
    </w:p>
    <w:p w:rsidR="008F31F0" w:rsidRPr="009B41C9" w:rsidRDefault="008F31F0" w:rsidP="008F31F0">
      <w:pPr>
        <w:spacing w:line="480" w:lineRule="exact"/>
        <w:jc w:val="center"/>
        <w:rPr>
          <w:rFonts w:ascii="ＭＳ ゴシック" w:eastAsia="ＭＳ ゴシック" w:hAnsi="ＭＳ ゴシック"/>
          <w:color w:val="000000" w:themeColor="text1"/>
          <w:sz w:val="28"/>
          <w:szCs w:val="32"/>
        </w:rPr>
      </w:pPr>
      <w:r w:rsidRPr="009B41C9">
        <w:rPr>
          <w:rFonts w:ascii="ＭＳ ゴシック" w:eastAsia="ＭＳ ゴシック" w:hAnsi="ＭＳ ゴシック" w:hint="eastAsia"/>
          <w:color w:val="000000" w:themeColor="text1"/>
          <w:sz w:val="28"/>
          <w:szCs w:val="32"/>
        </w:rPr>
        <w:t>避難所での感染拡大防止にご協力いただき、ありがとうございます。</w:t>
      </w:r>
    </w:p>
    <w:p w:rsidR="008F31F0" w:rsidRPr="009B41C9" w:rsidRDefault="008F31F0" w:rsidP="008F31F0">
      <w:pPr>
        <w:spacing w:line="480" w:lineRule="exact"/>
        <w:rPr>
          <w:rFonts w:ascii="ＭＳ ゴシック" w:eastAsia="ＭＳ ゴシック" w:hAnsi="ＭＳ ゴシック"/>
          <w:color w:val="000000" w:themeColor="text1"/>
          <w:sz w:val="28"/>
          <w:szCs w:val="32"/>
        </w:rPr>
      </w:pPr>
      <w:r w:rsidRPr="009B41C9">
        <w:rPr>
          <w:rFonts w:ascii="ＭＳ ゴシック" w:eastAsia="ＭＳ ゴシック" w:hAnsi="ＭＳ ゴシック" w:hint="eastAsia"/>
          <w:color w:val="000000" w:themeColor="text1"/>
          <w:sz w:val="28"/>
          <w:szCs w:val="32"/>
        </w:rPr>
        <w:t>専用スペースでの生活では、以下のことにご協力をお願いします。</w:t>
      </w:r>
    </w:p>
    <w:p w:rsidR="008F31F0" w:rsidRPr="009B41C9" w:rsidRDefault="008F31F0" w:rsidP="008F31F0">
      <w:pPr>
        <w:rPr>
          <w:rFonts w:ascii="ＭＳ ゴシック" w:eastAsia="ＭＳ ゴシック" w:hAnsi="ＭＳ ゴシック"/>
          <w:color w:val="000000" w:themeColor="text1"/>
          <w:sz w:val="28"/>
          <w:szCs w:val="32"/>
        </w:rPr>
      </w:pPr>
    </w:p>
    <w:p w:rsidR="008F31F0" w:rsidRPr="00120159" w:rsidRDefault="008F31F0" w:rsidP="008F31F0">
      <w:pPr>
        <w:pStyle w:val="a3"/>
        <w:numPr>
          <w:ilvl w:val="0"/>
          <w:numId w:val="30"/>
        </w:numPr>
        <w:spacing w:line="520" w:lineRule="exact"/>
        <w:ind w:leftChars="0"/>
        <w:rPr>
          <w:rFonts w:ascii="ＭＳ ゴシック" w:eastAsia="ＭＳ ゴシック" w:hAnsi="ＭＳ ゴシック"/>
          <w:color w:val="000000" w:themeColor="text1"/>
          <w:sz w:val="32"/>
          <w:szCs w:val="36"/>
        </w:rPr>
      </w:pPr>
      <w:r w:rsidRPr="00120159">
        <w:rPr>
          <w:rFonts w:ascii="ＭＳ ゴシック" w:eastAsia="ＭＳ ゴシック" w:hAnsi="ＭＳ ゴシック" w:hint="eastAsia"/>
          <w:color w:val="000000" w:themeColor="text1"/>
          <w:sz w:val="32"/>
          <w:szCs w:val="36"/>
        </w:rPr>
        <w:t>体調が悪化した場合は、すぐに運営スタッフに申し出てください。</w:t>
      </w:r>
    </w:p>
    <w:p w:rsidR="008F31F0" w:rsidRPr="00120159" w:rsidRDefault="008F31F0" w:rsidP="008F31F0">
      <w:pPr>
        <w:pStyle w:val="a3"/>
        <w:numPr>
          <w:ilvl w:val="0"/>
          <w:numId w:val="30"/>
        </w:numPr>
        <w:spacing w:beforeLines="50" w:before="180" w:line="480" w:lineRule="exact"/>
        <w:ind w:leftChars="0"/>
        <w:rPr>
          <w:rFonts w:ascii="ＭＳ ゴシック" w:eastAsia="ＭＳ ゴシック" w:hAnsi="ＭＳ ゴシック"/>
          <w:color w:val="000000" w:themeColor="text1"/>
          <w:sz w:val="32"/>
          <w:szCs w:val="36"/>
        </w:rPr>
      </w:pPr>
      <w:r>
        <w:rPr>
          <w:rFonts w:ascii="ＭＳ ゴシック" w:eastAsia="ＭＳ ゴシック" w:hAnsi="ＭＳ ゴシック" w:hint="eastAsia"/>
          <w:color w:val="000000" w:themeColor="text1"/>
          <w:sz w:val="32"/>
          <w:szCs w:val="36"/>
        </w:rPr>
        <w:t>毎日、朝・昼・夕に健康状態を確認し、避難者健康チェックシートを記入してください。</w:t>
      </w:r>
    </w:p>
    <w:p w:rsidR="008F31F0" w:rsidRPr="00E120A4" w:rsidRDefault="008F31F0" w:rsidP="008F31F0">
      <w:pPr>
        <w:pStyle w:val="a3"/>
        <w:numPr>
          <w:ilvl w:val="0"/>
          <w:numId w:val="30"/>
        </w:numPr>
        <w:spacing w:beforeLines="50" w:before="180" w:line="480" w:lineRule="exact"/>
        <w:ind w:leftChars="0"/>
        <w:rPr>
          <w:rFonts w:ascii="ＭＳ ゴシック" w:eastAsia="ＭＳ ゴシック" w:hAnsi="ＭＳ ゴシック"/>
          <w:sz w:val="32"/>
          <w:szCs w:val="36"/>
        </w:rPr>
      </w:pPr>
      <w:r w:rsidRPr="00120159">
        <w:rPr>
          <w:rFonts w:ascii="ＭＳ ゴシック" w:eastAsia="ＭＳ ゴシック" w:hAnsi="ＭＳ ゴシック" w:hint="eastAsia"/>
          <w:color w:val="000000" w:themeColor="text1"/>
          <w:sz w:val="32"/>
          <w:szCs w:val="36"/>
        </w:rPr>
        <w:t>原則専用スペース内に留まってください。万が一、専用スペースを出</w:t>
      </w:r>
      <w:r w:rsidRPr="00D35C4D">
        <w:rPr>
          <w:rFonts w:ascii="ＭＳ ゴシック" w:eastAsia="ＭＳ ゴシック" w:hAnsi="ＭＳ ゴシック" w:hint="eastAsia"/>
          <w:color w:val="000000" w:themeColor="text1"/>
          <w:sz w:val="32"/>
          <w:szCs w:val="36"/>
        </w:rPr>
        <w:t>るときは運営スタッフに声をかけ、</w:t>
      </w:r>
      <w:r w:rsidR="00611E45">
        <w:rPr>
          <w:rFonts w:ascii="ＭＳ ゴシック" w:eastAsia="ＭＳ ゴシック" w:hAnsi="ＭＳ ゴシック" w:hint="eastAsia"/>
          <w:color w:val="000000" w:themeColor="text1"/>
          <w:sz w:val="32"/>
          <w:szCs w:val="36"/>
        </w:rPr>
        <w:t>運営スタッフの指示に従ってください。</w:t>
      </w:r>
    </w:p>
    <w:p w:rsidR="008F31F0" w:rsidRPr="00E120A4" w:rsidRDefault="008F31F0" w:rsidP="008F31F0">
      <w:pPr>
        <w:pStyle w:val="a3"/>
        <w:numPr>
          <w:ilvl w:val="0"/>
          <w:numId w:val="30"/>
        </w:numPr>
        <w:spacing w:beforeLines="50" w:before="180" w:line="480" w:lineRule="exact"/>
        <w:ind w:leftChars="0"/>
        <w:rPr>
          <w:rFonts w:ascii="ＭＳ ゴシック" w:eastAsia="ＭＳ ゴシック" w:hAnsi="ＭＳ ゴシック"/>
          <w:sz w:val="32"/>
          <w:szCs w:val="36"/>
        </w:rPr>
      </w:pPr>
      <w:r w:rsidRPr="00E120A4">
        <w:rPr>
          <w:rFonts w:ascii="ＭＳ ゴシック" w:eastAsia="ＭＳ ゴシック" w:hAnsi="ＭＳ ゴシック" w:hint="eastAsia"/>
          <w:sz w:val="32"/>
          <w:szCs w:val="36"/>
        </w:rPr>
        <w:t>トイレは、専用トイレ以外は使用しないでください。使用後は、便座などを消毒してください。</w:t>
      </w:r>
    </w:p>
    <w:p w:rsidR="008F31F0" w:rsidRPr="00120159" w:rsidRDefault="008F31F0" w:rsidP="008F31F0">
      <w:pPr>
        <w:pStyle w:val="a3"/>
        <w:numPr>
          <w:ilvl w:val="0"/>
          <w:numId w:val="30"/>
        </w:numPr>
        <w:spacing w:beforeLines="50" w:before="180" w:line="480" w:lineRule="exact"/>
        <w:ind w:leftChars="0"/>
        <w:rPr>
          <w:rFonts w:ascii="ＭＳ ゴシック" w:eastAsia="ＭＳ ゴシック" w:hAnsi="ＭＳ ゴシック"/>
          <w:color w:val="000000" w:themeColor="text1"/>
          <w:sz w:val="32"/>
          <w:szCs w:val="36"/>
        </w:rPr>
      </w:pPr>
      <w:r w:rsidRPr="00120159">
        <w:rPr>
          <w:rFonts w:ascii="ＭＳ ゴシック" w:eastAsia="ＭＳ ゴシック" w:hAnsi="ＭＳ ゴシック" w:hint="eastAsia"/>
          <w:color w:val="000000" w:themeColor="text1"/>
          <w:sz w:val="32"/>
          <w:szCs w:val="36"/>
        </w:rPr>
        <w:t>生活スペースの清掃は、各自行ってください。</w:t>
      </w:r>
    </w:p>
    <w:p w:rsidR="008F31F0" w:rsidRPr="00120159" w:rsidRDefault="00E00B62" w:rsidP="008F31F0">
      <w:pPr>
        <w:pStyle w:val="a3"/>
        <w:numPr>
          <w:ilvl w:val="0"/>
          <w:numId w:val="30"/>
        </w:numPr>
        <w:spacing w:beforeLines="50" w:before="180" w:line="480" w:lineRule="exact"/>
        <w:ind w:leftChars="0"/>
        <w:rPr>
          <w:rFonts w:ascii="ＭＳ ゴシック" w:eastAsia="ＭＳ ゴシック" w:hAnsi="ＭＳ ゴシック"/>
          <w:color w:val="000000" w:themeColor="text1"/>
          <w:sz w:val="32"/>
          <w:szCs w:val="36"/>
        </w:rPr>
      </w:pPr>
      <w:r>
        <w:rPr>
          <w:rFonts w:ascii="ＭＳ ゴシック" w:eastAsia="ＭＳ ゴシック" w:hAnsi="ＭＳ ゴシック" w:hint="eastAsia"/>
          <w:color w:val="000000" w:themeColor="text1"/>
          <w:sz w:val="32"/>
          <w:szCs w:val="36"/>
        </w:rPr>
        <w:t>ごみは、専用スペース</w:t>
      </w:r>
      <w:r w:rsidR="008F31F0" w:rsidRPr="00120159">
        <w:rPr>
          <w:rFonts w:ascii="ＭＳ ゴシック" w:eastAsia="ＭＳ ゴシック" w:hAnsi="ＭＳ ゴシック" w:hint="eastAsia"/>
          <w:color w:val="000000" w:themeColor="text1"/>
          <w:sz w:val="32"/>
          <w:szCs w:val="36"/>
        </w:rPr>
        <w:t>内の専用ごみ箱に分別して廃棄してください。</w:t>
      </w:r>
    </w:p>
    <w:p w:rsidR="008F31F0" w:rsidRPr="00120159" w:rsidRDefault="008F31F0" w:rsidP="008F31F0">
      <w:pPr>
        <w:pStyle w:val="a3"/>
        <w:numPr>
          <w:ilvl w:val="0"/>
          <w:numId w:val="30"/>
        </w:numPr>
        <w:spacing w:beforeLines="50" w:before="180" w:line="480" w:lineRule="exact"/>
        <w:ind w:leftChars="0"/>
        <w:rPr>
          <w:rFonts w:ascii="ＭＳ ゴシック" w:eastAsia="ＭＳ ゴシック" w:hAnsi="ＭＳ ゴシック"/>
          <w:color w:val="000000" w:themeColor="text1"/>
          <w:sz w:val="32"/>
          <w:szCs w:val="36"/>
        </w:rPr>
      </w:pPr>
      <w:r w:rsidRPr="00120159">
        <w:rPr>
          <w:rFonts w:ascii="ＭＳ ゴシック" w:eastAsia="ＭＳ ゴシック" w:hAnsi="ＭＳ ゴシック" w:hint="eastAsia"/>
          <w:color w:val="000000" w:themeColor="text1"/>
          <w:sz w:val="32"/>
          <w:szCs w:val="36"/>
        </w:rPr>
        <w:t>家族を含めて、来訪者と面会を行わないでください。</w:t>
      </w:r>
    </w:p>
    <w:p w:rsidR="008F31F0" w:rsidRPr="00120159" w:rsidRDefault="008F31F0" w:rsidP="008F31F0">
      <w:pPr>
        <w:pStyle w:val="a3"/>
        <w:numPr>
          <w:ilvl w:val="0"/>
          <w:numId w:val="30"/>
        </w:numPr>
        <w:spacing w:beforeLines="50" w:before="180" w:line="480" w:lineRule="exact"/>
        <w:ind w:leftChars="0"/>
        <w:rPr>
          <w:rFonts w:ascii="ＭＳ ゴシック" w:eastAsia="ＭＳ ゴシック" w:hAnsi="ＭＳ ゴシック"/>
          <w:color w:val="000000" w:themeColor="text1"/>
          <w:sz w:val="32"/>
          <w:szCs w:val="36"/>
        </w:rPr>
      </w:pPr>
      <w:r w:rsidRPr="00120159">
        <w:rPr>
          <w:rFonts w:ascii="ＭＳ ゴシック" w:eastAsia="ＭＳ ゴシック" w:hAnsi="ＭＳ ゴシック" w:hint="eastAsia"/>
          <w:color w:val="000000" w:themeColor="text1"/>
          <w:sz w:val="32"/>
          <w:szCs w:val="36"/>
        </w:rPr>
        <w:t>避難所を退所する場合は、運営スタッフにご相談ください。</w:t>
      </w:r>
    </w:p>
    <w:p w:rsidR="008F31F0" w:rsidRPr="00120159" w:rsidRDefault="008F31F0" w:rsidP="008F31F0">
      <w:pPr>
        <w:pStyle w:val="a3"/>
        <w:numPr>
          <w:ilvl w:val="0"/>
          <w:numId w:val="30"/>
        </w:numPr>
        <w:spacing w:beforeLines="50" w:before="180" w:line="480" w:lineRule="exact"/>
        <w:ind w:leftChars="0"/>
        <w:rPr>
          <w:rFonts w:ascii="ＭＳ ゴシック" w:eastAsia="ＭＳ ゴシック" w:hAnsi="ＭＳ ゴシック"/>
          <w:color w:val="000000" w:themeColor="text1"/>
          <w:sz w:val="32"/>
          <w:szCs w:val="36"/>
        </w:rPr>
      </w:pPr>
      <w:r w:rsidRPr="00120159">
        <w:rPr>
          <w:rFonts w:ascii="ＭＳ ゴシック" w:eastAsia="ＭＳ ゴシック" w:hAnsi="ＭＳ ゴシック" w:hint="eastAsia"/>
          <w:color w:val="000000" w:themeColor="text1"/>
          <w:sz w:val="32"/>
          <w:szCs w:val="36"/>
        </w:rPr>
        <w:t>避難所の利用にあたっては、運営スタッフの指示に従ってください。</w:t>
      </w:r>
    </w:p>
    <w:p w:rsidR="008F31F0" w:rsidRPr="008F31F0" w:rsidRDefault="008F31F0" w:rsidP="008F31F0">
      <w:pPr>
        <w:rPr>
          <w:sz w:val="32"/>
          <w:szCs w:val="32"/>
        </w:rPr>
      </w:pPr>
    </w:p>
    <w:p w:rsidR="00F24184" w:rsidRDefault="00F24184" w:rsidP="007D0304">
      <w:pPr>
        <w:rPr>
          <w:rFonts w:ascii="ＭＳ 明朝" w:eastAsia="ＭＳ 明朝" w:hAnsi="ＭＳ 明朝"/>
        </w:rPr>
      </w:pPr>
    </w:p>
    <w:p w:rsidR="00ED7B65" w:rsidRDefault="00ED7B65">
      <w:pPr>
        <w:widowControl/>
        <w:jc w:val="left"/>
        <w:rPr>
          <w:rFonts w:ascii="ＭＳ 明朝" w:eastAsia="ＭＳ 明朝" w:hAnsi="ＭＳ 明朝"/>
        </w:rPr>
      </w:pPr>
      <w:r>
        <w:rPr>
          <w:rFonts w:ascii="ＭＳ 明朝" w:eastAsia="ＭＳ 明朝" w:hAnsi="ＭＳ 明朝"/>
        </w:rPr>
        <w:br w:type="page"/>
      </w:r>
      <w:r w:rsidRPr="00ED7B65">
        <w:rPr>
          <w:rFonts w:ascii="ＭＳ 明朝" w:eastAsia="ＭＳ 明朝" w:hAnsi="ＭＳ 明朝"/>
          <w:noProof/>
        </w:rPr>
        <w:lastRenderedPageBreak/>
        <w:drawing>
          <wp:inline distT="0" distB="0" distL="0" distR="0">
            <wp:extent cx="5543550" cy="7844822"/>
            <wp:effectExtent l="0" t="0" r="0" b="381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7844822"/>
                    </a:xfrm>
                    <a:prstGeom prst="rect">
                      <a:avLst/>
                    </a:prstGeom>
                    <a:noFill/>
                    <a:ln>
                      <a:noFill/>
                    </a:ln>
                  </pic:spPr>
                </pic:pic>
              </a:graphicData>
            </a:graphic>
          </wp:inline>
        </w:drawing>
      </w:r>
    </w:p>
    <w:p w:rsidR="00ED7B65" w:rsidRDefault="00ED7B65">
      <w:pPr>
        <w:widowControl/>
        <w:jc w:val="left"/>
        <w:rPr>
          <w:rFonts w:ascii="ＭＳ 明朝" w:eastAsia="ＭＳ 明朝" w:hAnsi="ＭＳ 明朝"/>
          <w:noProof/>
        </w:rPr>
      </w:pPr>
      <w:r w:rsidRPr="00ED7B65">
        <w:rPr>
          <w:rFonts w:ascii="ＭＳ 明朝" w:eastAsia="ＭＳ 明朝" w:hAnsi="ＭＳ 明朝"/>
        </w:rPr>
        <w:br w:type="page"/>
      </w:r>
      <w:r w:rsidRPr="00ED7B65">
        <w:rPr>
          <w:rFonts w:ascii="ＭＳ 明朝" w:eastAsia="ＭＳ 明朝" w:hAnsi="ＭＳ 明朝"/>
          <w:noProof/>
        </w:rPr>
        <w:lastRenderedPageBreak/>
        <w:drawing>
          <wp:inline distT="0" distB="0" distL="0" distR="0">
            <wp:extent cx="5543550" cy="7909489"/>
            <wp:effectExtent l="0" t="0" r="0" b="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7909489"/>
                    </a:xfrm>
                    <a:prstGeom prst="rect">
                      <a:avLst/>
                    </a:prstGeom>
                    <a:noFill/>
                    <a:ln>
                      <a:noFill/>
                    </a:ln>
                  </pic:spPr>
                </pic:pic>
              </a:graphicData>
            </a:graphic>
          </wp:inline>
        </w:drawing>
      </w:r>
    </w:p>
    <w:p w:rsidR="00141959" w:rsidRDefault="00ED7B65" w:rsidP="00ED7B65">
      <w:pPr>
        <w:widowControl/>
        <w:jc w:val="left"/>
        <w:rPr>
          <w:rFonts w:ascii="ＭＳ 明朝" w:eastAsia="ＭＳ 明朝" w:hAnsi="ＭＳ 明朝"/>
        </w:rPr>
      </w:pPr>
      <w:r w:rsidRPr="00ED7B65">
        <w:rPr>
          <w:rFonts w:ascii="ＭＳ 明朝" w:eastAsia="ＭＳ 明朝" w:hAnsi="ＭＳ 明朝"/>
          <w:noProof/>
        </w:rPr>
        <w:lastRenderedPageBreak/>
        <w:drawing>
          <wp:inline distT="0" distB="0" distL="0" distR="0">
            <wp:extent cx="5543550" cy="7819444"/>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7819444"/>
                    </a:xfrm>
                    <a:prstGeom prst="rect">
                      <a:avLst/>
                    </a:prstGeom>
                    <a:noFill/>
                    <a:ln>
                      <a:noFill/>
                    </a:ln>
                  </pic:spPr>
                </pic:pic>
              </a:graphicData>
            </a:graphic>
          </wp:inline>
        </w:drawing>
      </w:r>
    </w:p>
    <w:p w:rsidR="007D0304" w:rsidRDefault="007D0304" w:rsidP="00141959">
      <w:pPr>
        <w:rPr>
          <w:rFonts w:ascii="ＭＳ 明朝" w:eastAsia="ＭＳ 明朝" w:hAnsi="ＭＳ 明朝"/>
        </w:rPr>
      </w:pPr>
    </w:p>
    <w:p w:rsidR="00404DFC" w:rsidRDefault="00404DFC" w:rsidP="00141959">
      <w:pPr>
        <w:rPr>
          <w:ins w:id="1039" w:author="杉 沙矢香" w:date="2024-03-29T14:13:00Z"/>
          <w:rFonts w:ascii="ＭＳ 明朝" w:eastAsia="ＭＳ 明朝" w:hAnsi="ＭＳ 明朝"/>
        </w:rPr>
      </w:pPr>
      <w:r w:rsidRPr="00404DFC">
        <w:rPr>
          <w:rFonts w:hint="eastAsia"/>
          <w:noProof/>
        </w:rPr>
        <w:lastRenderedPageBreak/>
        <w:drawing>
          <wp:inline distT="0" distB="0" distL="0" distR="0">
            <wp:extent cx="5543550" cy="7930918"/>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7930918"/>
                    </a:xfrm>
                    <a:prstGeom prst="rect">
                      <a:avLst/>
                    </a:prstGeom>
                    <a:noFill/>
                    <a:ln>
                      <a:noFill/>
                    </a:ln>
                  </pic:spPr>
                </pic:pic>
              </a:graphicData>
            </a:graphic>
          </wp:inline>
        </w:drawing>
      </w:r>
    </w:p>
    <w:p w:rsidR="00453B11" w:rsidRDefault="00453B11" w:rsidP="00141959">
      <w:pPr>
        <w:rPr>
          <w:ins w:id="1040" w:author="杉 沙矢香" w:date="2024-03-29T14:13:00Z"/>
          <w:rFonts w:ascii="ＭＳ 明朝" w:eastAsia="ＭＳ 明朝" w:hAnsi="ＭＳ 明朝"/>
        </w:rPr>
      </w:pPr>
    </w:p>
    <w:p w:rsidR="00453B11" w:rsidRDefault="00453B11" w:rsidP="00141959">
      <w:pPr>
        <w:rPr>
          <w:ins w:id="1041" w:author="杉 沙矢香" w:date="2024-03-29T14:13:00Z"/>
          <w:rFonts w:ascii="ＭＳ 明朝" w:eastAsia="ＭＳ 明朝" w:hAnsi="ＭＳ 明朝"/>
        </w:rPr>
      </w:pPr>
    </w:p>
    <w:p w:rsidR="00453B11" w:rsidRDefault="00453B11" w:rsidP="00141959">
      <w:pPr>
        <w:rPr>
          <w:rFonts w:ascii="ＭＳ 明朝" w:eastAsia="ＭＳ 明朝" w:hAnsi="ＭＳ 明朝" w:hint="eastAsia"/>
        </w:rPr>
      </w:pPr>
    </w:p>
    <w:p w:rsidR="002C04D5" w:rsidRDefault="0017494B">
      <w:pPr>
        <w:widowControl/>
        <w:jc w:val="left"/>
        <w:rPr>
          <w:ins w:id="1042" w:author="杉 沙矢香" w:date="2024-03-06T10:45:00Z"/>
          <w:rFonts w:ascii="ＭＳ 明朝" w:eastAsia="ＭＳ 明朝" w:hAnsi="ＭＳ 明朝" w:hint="eastAsia"/>
        </w:rPr>
      </w:pPr>
      <w:ins w:id="1043" w:author="杉 沙矢香" w:date="2024-03-06T10:59:00Z">
        <w:r w:rsidRPr="0017494B">
          <w:rPr>
            <w:rFonts w:ascii="HG丸ｺﾞｼｯｸM-PRO" w:eastAsia="HG丸ｺﾞｼｯｸM-PRO"/>
            <w:noProof/>
            <w:sz w:val="36"/>
            <w:szCs w:val="36"/>
          </w:rPr>
          <mc:AlternateContent>
            <mc:Choice Requires="wpg">
              <w:drawing>
                <wp:anchor distT="0" distB="0" distL="114300" distR="114300" simplePos="0" relativeHeight="251889664" behindDoc="0" locked="0" layoutInCell="1" allowOverlap="1" wp14:anchorId="7A12F2CF" wp14:editId="43F9EDE7">
                  <wp:simplePos x="0" y="0"/>
                  <wp:positionH relativeFrom="column">
                    <wp:posOffset>4619296</wp:posOffset>
                  </wp:positionH>
                  <wp:positionV relativeFrom="paragraph">
                    <wp:posOffset>-276860</wp:posOffset>
                  </wp:positionV>
                  <wp:extent cx="487045" cy="608965"/>
                  <wp:effectExtent l="0" t="0" r="0" b="19685"/>
                  <wp:wrapNone/>
                  <wp:docPr id="1014"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608965"/>
                            <a:chOff x="1348" y="1022"/>
                            <a:chExt cx="767" cy="959"/>
                          </a:xfrm>
                        </wpg:grpSpPr>
                        <wps:wsp>
                          <wps:cNvPr id="1015" name="Rectangle 967"/>
                          <wps:cNvSpPr>
                            <a:spLocks noChangeArrowheads="1"/>
                          </wps:cNvSpPr>
                          <wps:spPr bwMode="auto">
                            <a:xfrm>
                              <a:off x="1348" y="1022"/>
                              <a:ext cx="76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0E" w:rsidRPr="00EA793D" w:rsidRDefault="003E600E" w:rsidP="0017494B">
                                <w:pPr>
                                  <w:spacing w:line="0" w:lineRule="atLeast"/>
                                  <w:ind w:left="240" w:hanging="240"/>
                                  <w:jc w:val="center"/>
                                  <w:rPr>
                                    <w:sz w:val="24"/>
                                    <w:szCs w:val="24"/>
                                  </w:rPr>
                                </w:pPr>
                                <w:r w:rsidRPr="00EA793D">
                                  <w:rPr>
                                    <w:rFonts w:hint="eastAsia"/>
                                    <w:sz w:val="24"/>
                                    <w:szCs w:val="24"/>
                                  </w:rPr>
                                  <w:t>N</w:t>
                                </w:r>
                              </w:p>
                            </w:txbxContent>
                          </wps:txbx>
                          <wps:bodyPr rot="0" vert="horz" wrap="square" lIns="74295" tIns="8890" rIns="74295" bIns="8890" anchor="t" anchorCtr="0" upright="1">
                            <a:noAutofit/>
                          </wps:bodyPr>
                        </wps:wsp>
                        <wps:wsp>
                          <wps:cNvPr id="1016" name="AutoShape 968"/>
                          <wps:cNvCnPr>
                            <a:cxnSpLocks noChangeShapeType="1"/>
                          </wps:cNvCnPr>
                          <wps:spPr bwMode="auto">
                            <a:xfrm flipH="1">
                              <a:off x="1634" y="1329"/>
                              <a:ext cx="118" cy="3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AutoShape 969"/>
                          <wps:cNvCnPr>
                            <a:cxnSpLocks noChangeShapeType="1"/>
                          </wps:cNvCnPr>
                          <wps:spPr bwMode="auto">
                            <a:xfrm>
                              <a:off x="1752" y="1329"/>
                              <a:ext cx="0" cy="6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AutoShape 970"/>
                          <wps:cNvCnPr>
                            <a:cxnSpLocks noChangeShapeType="1"/>
                          </wps:cNvCnPr>
                          <wps:spPr bwMode="auto">
                            <a:xfrm>
                              <a:off x="1634" y="1672"/>
                              <a:ext cx="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2F2CF" id="Group 966" o:spid="_x0000_s1071" style="position:absolute;margin-left:363.7pt;margin-top:-21.8pt;width:38.35pt;height:47.95pt;z-index:251889664" coordorigin="1348,1022" coordsize="76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">
                  <v:rect id="Rectangle 967" o:spid="_x0000_s1072" style="position:absolute;left:1348;top:1022;width:76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" filled="f" stroked="f">
                    <v:textbox inset="5.85pt,.7pt,5.85pt,.7pt">
                      <w:txbxContent>
                        <w:p w:rsidR="003E600E" w:rsidRPr="00EA793D" w:rsidRDefault="003E600E" w:rsidP="0017494B">
                          <w:pPr>
                            <w:spacing w:line="0" w:lineRule="atLeast"/>
                            <w:ind w:left="240" w:hanging="240"/>
                            <w:jc w:val="center"/>
                            <w:rPr>
                              <w:sz w:val="24"/>
                              <w:szCs w:val="24"/>
                            </w:rPr>
                          </w:pPr>
                          <w:r w:rsidRPr="00EA793D">
                            <w:rPr>
                              <w:rFonts w:hint="eastAsia"/>
                              <w:sz w:val="24"/>
                              <w:szCs w:val="24"/>
                            </w:rPr>
                            <w:t>N</w:t>
                          </w:r>
                        </w:p>
                      </w:txbxContent>
                    </v:textbox>
                  </v:rect>
                  <v:shapetype id="_x0000_t32" coordsize="21600,21600" o:spt="32" o:oned="t" path="m,l21600,21600e" filled="f">
                    <v:path arrowok="t" fillok="f" o:connecttype="none"/>
                    <o:lock v:ext="edit" shapetype="t"/>
                  </v:shapetype>
                  <v:shape id="AutoShape 968" o:spid="_x0000_s1073" type="#_x0000_t32" style="position:absolute;left:1634;top:1329;width:118;height:3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"/>
                  <v:shape id="AutoShape 969" o:spid="_x0000_s1074" type="#_x0000_t32" style="position:absolute;left:1752;top:1329;width:0;height: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"/>
                  <v:shape id="AutoShape 970" o:spid="_x0000_s1075" type="#_x0000_t32" style="position:absolute;left:1634;top:1672;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"/>
                </v:group>
              </w:pict>
            </mc:Fallback>
          </mc:AlternateContent>
        </w:r>
      </w:ins>
    </w:p>
    <w:p w:rsidR="00F216CF" w:rsidRDefault="0017494B">
      <w:pPr>
        <w:widowControl/>
        <w:jc w:val="left"/>
        <w:rPr>
          <w:ins w:id="1044" w:author="杉 沙矢香" w:date="2024-03-06T09:12:00Z"/>
          <w:rFonts w:ascii="ＭＳ 明朝" w:eastAsia="ＭＳ 明朝" w:hAnsi="ＭＳ 明朝"/>
        </w:rPr>
      </w:pPr>
      <w:ins w:id="1045" w:author="杉 沙矢香" w:date="2024-03-06T10:59:00Z">
        <w:r w:rsidRPr="0017494B">
          <w:rPr>
            <w:rFonts w:ascii="HG丸ｺﾞｼｯｸM-PRO" w:eastAsia="HG丸ｺﾞｼｯｸM-PRO"/>
            <w:noProof/>
            <w:sz w:val="36"/>
            <w:szCs w:val="36"/>
          </w:rPr>
          <w:lastRenderedPageBreak/>
          <mc:AlternateContent>
            <mc:Choice Requires="wpg">
              <w:drawing>
                <wp:anchor distT="0" distB="0" distL="114300" distR="114300" simplePos="0" relativeHeight="251887616" behindDoc="0" locked="0" layoutInCell="1" allowOverlap="1" wp14:anchorId="0927BF7D" wp14:editId="54E9E644">
                  <wp:simplePos x="0" y="0"/>
                  <wp:positionH relativeFrom="column">
                    <wp:posOffset>4754245</wp:posOffset>
                  </wp:positionH>
                  <wp:positionV relativeFrom="paragraph">
                    <wp:posOffset>481724</wp:posOffset>
                  </wp:positionV>
                  <wp:extent cx="487045" cy="608965"/>
                  <wp:effectExtent l="0" t="0" r="0" b="19685"/>
                  <wp:wrapNone/>
                  <wp:docPr id="1009"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608965"/>
                            <a:chOff x="1348" y="1022"/>
                            <a:chExt cx="767" cy="959"/>
                          </a:xfrm>
                        </wpg:grpSpPr>
                        <wps:wsp>
                          <wps:cNvPr id="1010" name="Rectangle 967"/>
                          <wps:cNvSpPr>
                            <a:spLocks noChangeArrowheads="1"/>
                          </wps:cNvSpPr>
                          <wps:spPr bwMode="auto">
                            <a:xfrm>
                              <a:off x="1348" y="1022"/>
                              <a:ext cx="76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0E" w:rsidRPr="00EA793D" w:rsidRDefault="003E600E" w:rsidP="0017494B">
                                <w:pPr>
                                  <w:spacing w:line="0" w:lineRule="atLeast"/>
                                  <w:ind w:left="240" w:hanging="240"/>
                                  <w:jc w:val="center"/>
                                  <w:rPr>
                                    <w:sz w:val="24"/>
                                    <w:szCs w:val="24"/>
                                  </w:rPr>
                                </w:pPr>
                                <w:r w:rsidRPr="00EA793D">
                                  <w:rPr>
                                    <w:rFonts w:hint="eastAsia"/>
                                    <w:sz w:val="24"/>
                                    <w:szCs w:val="24"/>
                                  </w:rPr>
                                  <w:t>N</w:t>
                                </w:r>
                              </w:p>
                            </w:txbxContent>
                          </wps:txbx>
                          <wps:bodyPr rot="0" vert="horz" wrap="square" lIns="74295" tIns="8890" rIns="74295" bIns="8890" anchor="t" anchorCtr="0" upright="1">
                            <a:noAutofit/>
                          </wps:bodyPr>
                        </wps:wsp>
                        <wps:wsp>
                          <wps:cNvPr id="1011" name="AutoShape 968"/>
                          <wps:cNvCnPr>
                            <a:cxnSpLocks noChangeShapeType="1"/>
                          </wps:cNvCnPr>
                          <wps:spPr bwMode="auto">
                            <a:xfrm flipH="1">
                              <a:off x="1634" y="1329"/>
                              <a:ext cx="118" cy="3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AutoShape 969"/>
                          <wps:cNvCnPr>
                            <a:cxnSpLocks noChangeShapeType="1"/>
                          </wps:cNvCnPr>
                          <wps:spPr bwMode="auto">
                            <a:xfrm>
                              <a:off x="1752" y="1329"/>
                              <a:ext cx="0" cy="6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AutoShape 970"/>
                          <wps:cNvCnPr>
                            <a:cxnSpLocks noChangeShapeType="1"/>
                          </wps:cNvCnPr>
                          <wps:spPr bwMode="auto">
                            <a:xfrm>
                              <a:off x="1634" y="1672"/>
                              <a:ext cx="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7BF7D" id="_x0000_s1079" style="position:absolute;margin-left:374.35pt;margin-top:37.95pt;width:38.35pt;height:47.95pt;z-index:251887616" coordorigin="1348,1022" coordsize="76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">
                  <v:rect id="Rectangle 967" o:spid="_x0000_s1080" style="position:absolute;left:1348;top:1022;width:76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" filled="f" stroked="f">
                    <v:textbox inset="5.85pt,.7pt,5.85pt,.7pt">
                      <w:txbxContent>
                        <w:p w:rsidR="003E600E" w:rsidRPr="00EA793D" w:rsidRDefault="003E600E" w:rsidP="0017494B">
                          <w:pPr>
                            <w:spacing w:line="0" w:lineRule="atLeast"/>
                            <w:ind w:left="240" w:hanging="240"/>
                            <w:jc w:val="center"/>
                            <w:rPr>
                              <w:sz w:val="24"/>
                              <w:szCs w:val="24"/>
                            </w:rPr>
                          </w:pPr>
                          <w:r w:rsidRPr="00EA793D">
                            <w:rPr>
                              <w:rFonts w:hint="eastAsia"/>
                              <w:sz w:val="24"/>
                              <w:szCs w:val="24"/>
                            </w:rPr>
                            <w:t>N</w:t>
                          </w:r>
                        </w:p>
                      </w:txbxContent>
                    </v:textbox>
                  </v:rect>
                  <v:shape id="AutoShape 968" o:spid="_x0000_s1081" type="#_x0000_t32" style="position:absolute;left:1634;top:1329;width:118;height:3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"/>
                  <v:shape id="AutoShape 969" o:spid="_x0000_s1082" type="#_x0000_t32" style="position:absolute;left:1752;top:1329;width:0;height: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"/>
                  <v:shape id="AutoShape 970" o:spid="_x0000_s1083" type="#_x0000_t32" style="position:absolute;left:1634;top:1672;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"/>
                </v:group>
              </w:pict>
            </mc:Fallback>
          </mc:AlternateContent>
        </w:r>
      </w:ins>
    </w:p>
    <w:p w:rsidR="0006171D" w:rsidRDefault="00DE5821" w:rsidP="0006171D">
      <w:pPr>
        <w:widowControl/>
        <w:jc w:val="left"/>
        <w:rPr>
          <w:ins w:id="1046" w:author="杉 沙矢香" w:date="2024-03-06T09:50:00Z"/>
          <w:rFonts w:ascii="HG丸ｺﾞｼｯｸM-PRO" w:eastAsia="HG丸ｺﾞｼｯｸM-PRO" w:hAnsi="HG丸ｺﾞｼｯｸM-PRO"/>
          <w:szCs w:val="21"/>
        </w:rPr>
      </w:pPr>
      <w:ins w:id="1047" w:author="杉 沙矢香" w:date="2024-03-06T09:50:00Z">
        <w:r>
          <w:rPr>
            <w:noProof/>
          </w:rPr>
          <w:lastRenderedPageBreak/>
          <mc:AlternateContent>
            <mc:Choice Requires="wps">
              <w:drawing>
                <wp:anchor distT="0" distB="0" distL="114300" distR="114300" simplePos="0" relativeHeight="251848704" behindDoc="0" locked="0" layoutInCell="1" allowOverlap="1" wp14:anchorId="60CD37B9" wp14:editId="3BDF9624">
                  <wp:simplePos x="0" y="0"/>
                  <wp:positionH relativeFrom="column">
                    <wp:posOffset>441960</wp:posOffset>
                  </wp:positionH>
                  <wp:positionV relativeFrom="paragraph">
                    <wp:posOffset>-537210</wp:posOffset>
                  </wp:positionV>
                  <wp:extent cx="4543425" cy="488950"/>
                  <wp:effectExtent l="0" t="0" r="0" b="6350"/>
                  <wp:wrapNone/>
                  <wp:docPr id="619"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0E" w:rsidRDefault="003E600E" w:rsidP="0006171D">
                              <w:pPr>
                                <w:jc w:val="center"/>
                              </w:pPr>
                              <w:r>
                                <w:rPr>
                                  <w:rFonts w:ascii="HG丸ｺﾞｼｯｸM-PRO" w:eastAsia="HG丸ｺﾞｼｯｸM-PRO" w:hint="eastAsia"/>
                                  <w:sz w:val="36"/>
                                  <w:szCs w:val="36"/>
                                </w:rPr>
                                <w:t>上宿</w:t>
                              </w:r>
                              <w:r w:rsidRPr="005E0BE5">
                                <w:rPr>
                                  <w:rFonts w:ascii="HG丸ｺﾞｼｯｸM-PRO" w:eastAsia="HG丸ｺﾞｼｯｸM-PRO" w:hint="eastAsia"/>
                                  <w:sz w:val="36"/>
                                  <w:szCs w:val="36"/>
                                </w:rPr>
                                <w:t>小学校全体図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D37B9" id="Rectangle 1050" o:spid="_x0000_s1085" style="position:absolute;margin-left:34.8pt;margin-top:-42.3pt;width:357.75pt;height:3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hZugIAALs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" filled="f" stroked="f">
                  <v:textbox inset="5.85pt,.7pt,5.85pt,.7pt">
                    <w:txbxContent>
                      <w:p w:rsidR="003E600E" w:rsidRDefault="003E600E" w:rsidP="0006171D">
                        <w:pPr>
                          <w:jc w:val="center"/>
                        </w:pPr>
                        <w:r>
                          <w:rPr>
                            <w:rFonts w:ascii="HG丸ｺﾞｼｯｸM-PRO" w:eastAsia="HG丸ｺﾞｼｯｸM-PRO" w:hint="eastAsia"/>
                            <w:sz w:val="36"/>
                            <w:szCs w:val="36"/>
                          </w:rPr>
                          <w:t>上宿</w:t>
                        </w:r>
                        <w:r w:rsidRPr="005E0BE5">
                          <w:rPr>
                            <w:rFonts w:ascii="HG丸ｺﾞｼｯｸM-PRO" w:eastAsia="HG丸ｺﾞｼｯｸM-PRO" w:hint="eastAsia"/>
                            <w:sz w:val="36"/>
                            <w:szCs w:val="36"/>
                          </w:rPr>
                          <w:t>小学校全体図</w:t>
                        </w:r>
                      </w:p>
                    </w:txbxContent>
                  </v:textbox>
                </v:rect>
              </w:pict>
            </mc:Fallback>
          </mc:AlternateContent>
        </w:r>
        <w:r w:rsidR="00802B53">
          <w:rPr>
            <w:rFonts w:ascii="HG丸ｺﾞｼｯｸM-PRO" w:eastAsia="HG丸ｺﾞｼｯｸM-PRO"/>
            <w:noProof/>
            <w:sz w:val="36"/>
            <w:szCs w:val="36"/>
          </w:rPr>
          <mc:AlternateContent>
            <mc:Choice Requires="wpg">
              <w:drawing>
                <wp:anchor distT="0" distB="0" distL="114300" distR="114300" simplePos="0" relativeHeight="251849728" behindDoc="0" locked="0" layoutInCell="1" allowOverlap="1" wp14:anchorId="14BAAC45" wp14:editId="586F997F">
                  <wp:simplePos x="0" y="0"/>
                  <wp:positionH relativeFrom="page">
                    <wp:posOffset>628015</wp:posOffset>
                  </wp:positionH>
                  <wp:positionV relativeFrom="paragraph">
                    <wp:posOffset>218440</wp:posOffset>
                  </wp:positionV>
                  <wp:extent cx="5965190" cy="8632825"/>
                  <wp:effectExtent l="0" t="114300" r="187960" b="15875"/>
                  <wp:wrapNone/>
                  <wp:docPr id="462"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8632825"/>
                            <a:chOff x="1434" y="1856"/>
                            <a:chExt cx="9394" cy="13595"/>
                          </a:xfrm>
                        </wpg:grpSpPr>
                        <wpg:grpSp>
                          <wpg:cNvPr id="46" name="Group 1013"/>
                          <wpg:cNvGrpSpPr>
                            <a:grpSpLocks/>
                          </wpg:cNvGrpSpPr>
                          <wpg:grpSpPr bwMode="auto">
                            <a:xfrm rot="120000">
                              <a:off x="1434" y="1856"/>
                              <a:ext cx="9394" cy="13595"/>
                              <a:chOff x="1481" y="1930"/>
                              <a:chExt cx="9394" cy="13595"/>
                            </a:xfrm>
                          </wpg:grpSpPr>
                          <wps:wsp>
                            <wps:cNvPr id="52" name="AutoShape 1017"/>
                            <wps:cNvCnPr>
                              <a:cxnSpLocks noChangeShapeType="1"/>
                            </wps:cNvCnPr>
                            <wps:spPr bwMode="auto">
                              <a:xfrm rot="21480000" flipH="1">
                                <a:off x="10061" y="2136"/>
                                <a:ext cx="769" cy="11402"/>
                              </a:xfrm>
                              <a:prstGeom prst="straightConnector1">
                                <a:avLst/>
                              </a:prstGeom>
                              <a:noFill/>
                              <a:ln w="15557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1018"/>
                            <wps:cNvCnPr>
                              <a:cxnSpLocks noChangeShapeType="1"/>
                            </wps:cNvCnPr>
                            <wps:spPr bwMode="auto">
                              <a:xfrm flipV="1">
                                <a:off x="4830" y="13530"/>
                                <a:ext cx="5444" cy="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019"/>
                            <wps:cNvCnPr>
                              <a:cxnSpLocks noChangeShapeType="1"/>
                            </wps:cNvCnPr>
                            <wps:spPr bwMode="auto">
                              <a:xfrm rot="-120000">
                                <a:off x="1481" y="1930"/>
                                <a:ext cx="9316" cy="534"/>
                              </a:xfrm>
                              <a:prstGeom prst="straightConnector1">
                                <a:avLst/>
                              </a:prstGeom>
                              <a:noFill/>
                              <a:ln w="228600">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021"/>
                            <wps:cNvCnPr>
                              <a:cxnSpLocks noChangeShapeType="1"/>
                            </wps:cNvCnPr>
                            <wps:spPr bwMode="auto">
                              <a:xfrm flipV="1">
                                <a:off x="4334" y="14685"/>
                                <a:ext cx="6541" cy="180"/>
                              </a:xfrm>
                              <a:prstGeom prst="straightConnector1">
                                <a:avLst/>
                              </a:prstGeom>
                              <a:noFill/>
                              <a:ln w="203200">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022"/>
                            <wps:cNvCnPr>
                              <a:cxnSpLocks noChangeShapeType="1"/>
                            </wps:cNvCnPr>
                            <wps:spPr bwMode="auto">
                              <a:xfrm flipH="1">
                                <a:off x="4334" y="14985"/>
                                <a:ext cx="45" cy="540"/>
                              </a:xfrm>
                              <a:prstGeom prst="straightConnector1">
                                <a:avLst/>
                              </a:prstGeom>
                              <a:noFill/>
                              <a:ln w="127000">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1034"/>
                            <wps:cNvCnPr>
                              <a:cxnSpLocks noChangeShapeType="1"/>
                            </wps:cNvCnPr>
                            <wps:spPr bwMode="auto">
                              <a:xfrm rot="21480000" flipH="1">
                                <a:off x="2070" y="2149"/>
                                <a:ext cx="513" cy="13247"/>
                              </a:xfrm>
                              <a:prstGeom prst="straightConnector1">
                                <a:avLst/>
                              </a:prstGeom>
                              <a:noFill/>
                              <a:ln w="2000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035"/>
                            <wps:cNvCnPr>
                              <a:cxnSpLocks noChangeShapeType="1"/>
                            </wps:cNvCnPr>
                            <wps:spPr bwMode="auto">
                              <a:xfrm rot="60000" flipH="1">
                                <a:off x="4680" y="13634"/>
                                <a:ext cx="105" cy="1109"/>
                              </a:xfrm>
                              <a:prstGeom prst="straightConnector1">
                                <a:avLst/>
                              </a:prstGeom>
                              <a:noFill/>
                              <a:ln w="1492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049"/>
                            <wps:cNvCnPr>
                              <a:cxnSpLocks noChangeShapeType="1"/>
                            </wps:cNvCnPr>
                            <wps:spPr bwMode="auto">
                              <a:xfrm flipH="1">
                                <a:off x="10274" y="13497"/>
                                <a:ext cx="29" cy="1173"/>
                              </a:xfrm>
                              <a:prstGeom prst="straightConnector1">
                                <a:avLst/>
                              </a:prstGeom>
                              <a:noFill/>
                              <a:ln w="952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7" name="Group 1054"/>
                          <wpg:cNvGrpSpPr>
                            <a:grpSpLocks/>
                          </wpg:cNvGrpSpPr>
                          <wpg:grpSpPr bwMode="auto">
                            <a:xfrm>
                              <a:off x="2927" y="2937"/>
                              <a:ext cx="7358" cy="9786"/>
                              <a:chOff x="2927" y="2937"/>
                              <a:chExt cx="7358" cy="9786"/>
                            </a:xfrm>
                          </wpg:grpSpPr>
                          <wps:wsp>
                            <wps:cNvPr id="108" name="Rectangle 971"/>
                            <wps:cNvSpPr>
                              <a:spLocks noChangeArrowheads="1"/>
                            </wps:cNvSpPr>
                            <wps:spPr bwMode="auto">
                              <a:xfrm>
                                <a:off x="5571" y="7923"/>
                                <a:ext cx="79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00E" w:rsidRPr="000B56FC" w:rsidRDefault="003E600E" w:rsidP="0006171D">
                                  <w:pPr>
                                    <w:spacing w:line="0" w:lineRule="atLeast"/>
                                    <w:ind w:left="160" w:hanging="160"/>
                                    <w:jc w:val="center"/>
                                    <w:rPr>
                                      <w:sz w:val="16"/>
                                      <w:szCs w:val="16"/>
                                    </w:rPr>
                                  </w:pPr>
                                  <w:r w:rsidRPr="000B56FC">
                                    <w:rPr>
                                      <w:rFonts w:hint="eastAsia"/>
                                      <w:sz w:val="16"/>
                                      <w:szCs w:val="16"/>
                                    </w:rPr>
                                    <w:t>校</w:t>
                                  </w:r>
                                  <w:r>
                                    <w:rPr>
                                      <w:rFonts w:hint="eastAsia"/>
                                      <w:sz w:val="16"/>
                                      <w:szCs w:val="16"/>
                                    </w:rPr>
                                    <w:t xml:space="preserve">　</w:t>
                                  </w:r>
                                  <w:r w:rsidRPr="000B56FC">
                                    <w:rPr>
                                      <w:rFonts w:hint="eastAsia"/>
                                      <w:sz w:val="16"/>
                                      <w:szCs w:val="16"/>
                                    </w:rPr>
                                    <w:t>舎</w:t>
                                  </w:r>
                                </w:p>
                              </w:txbxContent>
                            </wps:txbx>
                            <wps:bodyPr rot="0" vert="horz" wrap="square" lIns="74295" tIns="8890" rIns="74295" bIns="8890" anchor="t" anchorCtr="0" upright="1">
                              <a:noAutofit/>
                            </wps:bodyPr>
                          </wps:wsp>
                          <wpg:grpSp>
                            <wpg:cNvPr id="109" name="Group 1001"/>
                            <wpg:cNvGrpSpPr>
                              <a:grpSpLocks/>
                            </wpg:cNvGrpSpPr>
                            <wpg:grpSpPr bwMode="auto">
                              <a:xfrm rot="193257">
                                <a:off x="3333" y="9158"/>
                                <a:ext cx="5902" cy="3565"/>
                                <a:chOff x="3419" y="9235"/>
                                <a:chExt cx="5902" cy="3565"/>
                              </a:xfrm>
                            </wpg:grpSpPr>
                            <wps:wsp>
                              <wps:cNvPr id="110" name="AutoShape 1002" descr="右下がり対角線"/>
                              <wps:cNvSpPr>
                                <a:spLocks noChangeArrowheads="1"/>
                              </wps:cNvSpPr>
                              <wps:spPr bwMode="auto">
                                <a:xfrm rot="-169722">
                                  <a:off x="3419" y="9235"/>
                                  <a:ext cx="5902" cy="3565"/>
                                </a:xfrm>
                                <a:prstGeom prst="roundRect">
                                  <a:avLst>
                                    <a:gd name="adj" fmla="val 16667"/>
                                  </a:avLst>
                                </a:prstGeom>
                                <a:pattFill prst="ltDnDiag">
                                  <a:fgClr>
                                    <a:schemeClr val="tx2">
                                      <a:lumMod val="40000"/>
                                      <a:lumOff val="60000"/>
                                    </a:schemeClr>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11" name="Rectangle 1003"/>
                              <wps:cNvSpPr>
                                <a:spLocks noChangeArrowheads="1"/>
                              </wps:cNvSpPr>
                              <wps:spPr bwMode="auto">
                                <a:xfrm>
                                  <a:off x="4782" y="10505"/>
                                  <a:ext cx="274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0E" w:rsidRPr="009910C4" w:rsidRDefault="003E600E" w:rsidP="0006171D">
                                    <w:pPr>
                                      <w:ind w:left="201" w:hanging="201"/>
                                      <w:jc w:val="center"/>
                                      <w:rPr>
                                        <w:rFonts w:asciiTheme="majorEastAsia" w:eastAsiaTheme="majorEastAsia" w:hAnsiTheme="majorEastAsia"/>
                                        <w:b/>
                                        <w:sz w:val="20"/>
                                      </w:rPr>
                                    </w:pPr>
                                    <w:r w:rsidRPr="009910C4">
                                      <w:rPr>
                                        <w:rFonts w:asciiTheme="majorEastAsia" w:eastAsiaTheme="majorEastAsia" w:hAnsiTheme="majorEastAsia" w:hint="eastAsia"/>
                                        <w:b/>
                                        <w:sz w:val="20"/>
                                      </w:rPr>
                                      <w:t>校　庭</w:t>
                                    </w:r>
                                  </w:p>
                                  <w:p w:rsidR="003E600E" w:rsidRPr="009910C4" w:rsidRDefault="003E600E" w:rsidP="0006171D">
                                    <w:pPr>
                                      <w:ind w:left="201" w:hanging="201"/>
                                      <w:jc w:val="center"/>
                                      <w:rPr>
                                        <w:rFonts w:asciiTheme="majorEastAsia" w:eastAsiaTheme="majorEastAsia" w:hAnsiTheme="majorEastAsia"/>
                                        <w:b/>
                                        <w:sz w:val="20"/>
                                      </w:rPr>
                                    </w:pPr>
                                    <w:r w:rsidRPr="009910C4">
                                      <w:rPr>
                                        <w:rFonts w:asciiTheme="majorEastAsia" w:eastAsiaTheme="majorEastAsia" w:hAnsiTheme="majorEastAsia" w:hint="eastAsia"/>
                                        <w:b/>
                                        <w:sz w:val="20"/>
                                      </w:rPr>
                                      <w:t>（いっとき避難場所）</w:t>
                                    </w:r>
                                  </w:p>
                                </w:txbxContent>
                              </wps:txbx>
                              <wps:bodyPr rot="0" vert="horz" wrap="square" lIns="74295" tIns="8890" rIns="74295" bIns="8890" anchor="t" anchorCtr="0" upright="1">
                                <a:noAutofit/>
                              </wps:bodyPr>
                            </wps:wsp>
                          </wpg:grpSp>
                          <wpg:grpSp>
                            <wpg:cNvPr id="112" name="Group 1004"/>
                            <wpg:cNvGrpSpPr>
                              <a:grpSpLocks/>
                            </wpg:cNvGrpSpPr>
                            <wpg:grpSpPr bwMode="auto">
                              <a:xfrm rot="254416">
                                <a:off x="5029" y="2937"/>
                                <a:ext cx="2423" cy="3166"/>
                                <a:chOff x="4643" y="3070"/>
                                <a:chExt cx="2423" cy="3166"/>
                              </a:xfrm>
                            </wpg:grpSpPr>
                            <wpg:grpSp>
                              <wpg:cNvPr id="113" name="Group 1005"/>
                              <wpg:cNvGrpSpPr>
                                <a:grpSpLocks/>
                              </wpg:cNvGrpSpPr>
                              <wpg:grpSpPr bwMode="auto">
                                <a:xfrm rot="-184956">
                                  <a:off x="4643" y="3070"/>
                                  <a:ext cx="2423" cy="3166"/>
                                  <a:chOff x="4778" y="3246"/>
                                  <a:chExt cx="2423" cy="3166"/>
                                </a:xfrm>
                              </wpg:grpSpPr>
                              <wps:wsp>
                                <wps:cNvPr id="114" name="AutoShape 1006"/>
                                <wps:cNvCnPr>
                                  <a:cxnSpLocks noChangeShapeType="1"/>
                                </wps:cNvCnPr>
                                <wps:spPr bwMode="auto">
                                  <a:xfrm rot="-69460">
                                    <a:off x="5011" y="3290"/>
                                    <a:ext cx="0" cy="1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007"/>
                                <wps:cNvCnPr>
                                  <a:cxnSpLocks noChangeShapeType="1"/>
                                </wps:cNvCnPr>
                                <wps:spPr bwMode="auto">
                                  <a:xfrm rot="21530540" flipV="1">
                                    <a:off x="7156" y="3246"/>
                                    <a:ext cx="30" cy="15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008"/>
                                <wps:cNvCnPr>
                                  <a:cxnSpLocks noChangeShapeType="1"/>
                                </wps:cNvCnPr>
                                <wps:spPr bwMode="auto">
                                  <a:xfrm rot="21530540" flipV="1">
                                    <a:off x="4778" y="5347"/>
                                    <a:ext cx="18" cy="1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009"/>
                                <wps:cNvCnPr>
                                  <a:cxnSpLocks noChangeShapeType="1"/>
                                </wps:cNvCnPr>
                                <wps:spPr bwMode="auto">
                                  <a:xfrm rot="-69460">
                                    <a:off x="5026" y="4798"/>
                                    <a:ext cx="2174"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010"/>
                                <wps:cNvCnPr>
                                  <a:cxnSpLocks noChangeShapeType="1"/>
                                </wps:cNvCnPr>
                                <wps:spPr bwMode="auto">
                                  <a:xfrm rot="-69460">
                                    <a:off x="4996" y="3268"/>
                                    <a:ext cx="2205" cy="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 name="Rectangle 1012"/>
                              <wps:cNvSpPr>
                                <a:spLocks noChangeArrowheads="1"/>
                              </wps:cNvSpPr>
                              <wps:spPr bwMode="auto">
                                <a:xfrm rot="-184956">
                                  <a:off x="5224" y="3473"/>
                                  <a:ext cx="135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0E" w:rsidRPr="009910C4" w:rsidRDefault="003E600E" w:rsidP="0006171D">
                                    <w:pPr>
                                      <w:ind w:left="201" w:hanging="201"/>
                                      <w:jc w:val="center"/>
                                      <w:rPr>
                                        <w:rFonts w:asciiTheme="majorEastAsia" w:eastAsiaTheme="majorEastAsia" w:hAnsiTheme="majorEastAsia"/>
                                        <w:b/>
                                        <w:sz w:val="20"/>
                                      </w:rPr>
                                    </w:pPr>
                                    <w:r w:rsidRPr="009910C4">
                                      <w:rPr>
                                        <w:rFonts w:asciiTheme="majorEastAsia" w:eastAsiaTheme="majorEastAsia" w:hAnsiTheme="majorEastAsia" w:hint="eastAsia"/>
                                        <w:b/>
                                        <w:sz w:val="20"/>
                                      </w:rPr>
                                      <w:t>体育館</w:t>
                                    </w:r>
                                  </w:p>
                                  <w:p w:rsidR="003E600E" w:rsidRPr="009910C4" w:rsidRDefault="003E600E" w:rsidP="0006171D">
                                    <w:pPr>
                                      <w:ind w:left="201" w:hanging="201"/>
                                      <w:jc w:val="center"/>
                                      <w:rPr>
                                        <w:rFonts w:asciiTheme="majorEastAsia" w:eastAsiaTheme="majorEastAsia" w:hAnsiTheme="majorEastAsia"/>
                                        <w:b/>
                                        <w:sz w:val="16"/>
                                        <w:szCs w:val="16"/>
                                      </w:rPr>
                                    </w:pPr>
                                    <w:r w:rsidRPr="009910C4">
                                      <w:rPr>
                                        <w:rFonts w:asciiTheme="majorEastAsia" w:eastAsiaTheme="majorEastAsia" w:hAnsiTheme="majorEastAsia" w:hint="eastAsia"/>
                                        <w:b/>
                                        <w:sz w:val="20"/>
                                      </w:rPr>
                                      <w:t>（避難所）</w:t>
                                    </w:r>
                                  </w:p>
                                </w:txbxContent>
                              </wps:txbx>
                              <wps:bodyPr rot="0" vert="horz" wrap="square" lIns="74295" tIns="8890" rIns="74295" bIns="8890" anchor="t" anchorCtr="0" upright="1">
                                <a:noAutofit/>
                              </wps:bodyPr>
                            </wps:wsp>
                          </wpg:grpSp>
                          <wps:wsp>
                            <wps:cNvPr id="124" name="Rectangle 973"/>
                            <wps:cNvSpPr>
                              <a:spLocks noChangeArrowheads="1"/>
                            </wps:cNvSpPr>
                            <wps:spPr bwMode="auto">
                              <a:xfrm rot="120000">
                                <a:off x="8467" y="2993"/>
                                <a:ext cx="1818" cy="855"/>
                              </a:xfrm>
                              <a:prstGeom prst="rect">
                                <a:avLst/>
                              </a:prstGeom>
                              <a:solidFill>
                                <a:srgbClr val="FFFFFF"/>
                              </a:solidFill>
                              <a:ln w="9525">
                                <a:solidFill>
                                  <a:srgbClr val="000000"/>
                                </a:solidFill>
                                <a:miter lim="800000"/>
                                <a:headEnd/>
                                <a:tailEnd/>
                              </a:ln>
                            </wps:spPr>
                            <wps:txbx>
                              <w:txbxContent>
                                <w:p w:rsidR="003E600E" w:rsidDel="008A3525" w:rsidRDefault="003E600E">
                                  <w:pPr>
                                    <w:jc w:val="center"/>
                                    <w:rPr>
                                      <w:del w:id="1048" w:author="杉 沙矢香" w:date="2024-03-06T10:07:00Z"/>
                                    </w:rPr>
                                    <w:pPrChange w:id="1049" w:author="杉 沙矢香" w:date="2024-03-06T10:07:00Z">
                                      <w:pPr>
                                        <w:ind w:left="160" w:hanging="160"/>
                                        <w:jc w:val="center"/>
                                      </w:pPr>
                                    </w:pPrChange>
                                  </w:pPr>
                                </w:p>
                                <w:p w:rsidR="003E600E" w:rsidRPr="008A3525" w:rsidRDefault="003E600E">
                                  <w:pPr>
                                    <w:spacing w:line="0" w:lineRule="atLeast"/>
                                    <w:ind w:left="210" w:hanging="210"/>
                                    <w:jc w:val="center"/>
                                    <w:rPr>
                                      <w:ins w:id="1050" w:author="杉 沙矢香" w:date="2024-03-06T10:07:00Z"/>
                                      <w:sz w:val="14"/>
                                      <w:rPrChange w:id="1051" w:author="杉 沙矢香" w:date="2024-03-06T10:07:00Z">
                                        <w:rPr>
                                          <w:ins w:id="1052" w:author="杉 沙矢香" w:date="2024-03-06T10:07:00Z"/>
                                        </w:rPr>
                                      </w:rPrChange>
                                    </w:rPr>
                                  </w:pPr>
                                </w:p>
                                <w:p w:rsidR="003E600E" w:rsidRPr="00F35DE7" w:rsidRDefault="003E600E">
                                  <w:pPr>
                                    <w:jc w:val="center"/>
                                    <w:rPr>
                                      <w:sz w:val="16"/>
                                      <w:szCs w:val="16"/>
                                    </w:rPr>
                                    <w:pPrChange w:id="1053" w:author="杉 沙矢香" w:date="2024-03-06T10:07:00Z">
                                      <w:pPr>
                                        <w:ind w:left="160" w:hanging="160"/>
                                        <w:jc w:val="center"/>
                                      </w:pPr>
                                    </w:pPrChange>
                                  </w:pPr>
                                  <w:r w:rsidRPr="00F35DE7">
                                    <w:rPr>
                                      <w:rFonts w:hint="eastAsia"/>
                                      <w:sz w:val="16"/>
                                      <w:szCs w:val="16"/>
                                    </w:rPr>
                                    <w:t>プール</w:t>
                                  </w:r>
                                </w:p>
                              </w:txbxContent>
                            </wps:txbx>
                            <wps:bodyPr rot="0" vert="horz" wrap="square" lIns="74295" tIns="8890" rIns="74295" bIns="8890" anchor="t" anchorCtr="0" upright="1">
                              <a:noAutofit/>
                            </wps:bodyPr>
                          </wps:wsp>
                          <wps:wsp>
                            <wps:cNvPr id="126" name="Rectangle 974"/>
                            <wps:cNvSpPr>
                              <a:spLocks noChangeArrowheads="1"/>
                            </wps:cNvSpPr>
                            <wps:spPr bwMode="auto">
                              <a:xfrm rot="120000">
                                <a:off x="9146" y="5202"/>
                                <a:ext cx="1011" cy="612"/>
                              </a:xfrm>
                              <a:prstGeom prst="rect">
                                <a:avLst/>
                              </a:prstGeom>
                              <a:solidFill>
                                <a:srgbClr val="FFFFFF"/>
                              </a:solidFill>
                              <a:ln w="9525">
                                <a:solidFill>
                                  <a:srgbClr val="000000"/>
                                </a:solidFill>
                                <a:miter lim="800000"/>
                                <a:headEnd/>
                                <a:tailEnd/>
                              </a:ln>
                            </wps:spPr>
                            <wps:txbx>
                              <w:txbxContent>
                                <w:p w:rsidR="003E600E" w:rsidRDefault="003E600E" w:rsidP="0006171D">
                                  <w:pPr>
                                    <w:spacing w:beforeLines="10" w:before="36" w:line="0" w:lineRule="atLeast"/>
                                    <w:ind w:left="160" w:hanging="160"/>
                                    <w:jc w:val="center"/>
                                    <w:rPr>
                                      <w:sz w:val="16"/>
                                      <w:szCs w:val="16"/>
                                    </w:rPr>
                                  </w:pPr>
                                  <w:r>
                                    <w:rPr>
                                      <w:rFonts w:hint="eastAsia"/>
                                      <w:sz w:val="16"/>
                                      <w:szCs w:val="16"/>
                                    </w:rPr>
                                    <w:t>第２</w:t>
                                  </w:r>
                                  <w:r w:rsidRPr="00C56FDA">
                                    <w:rPr>
                                      <w:rFonts w:hint="eastAsia"/>
                                      <w:sz w:val="16"/>
                                      <w:szCs w:val="16"/>
                                    </w:rPr>
                                    <w:t>学童</w:t>
                                  </w:r>
                                </w:p>
                                <w:p w:rsidR="003E600E" w:rsidRPr="00C56FDA" w:rsidRDefault="003E600E" w:rsidP="0006171D">
                                  <w:pPr>
                                    <w:spacing w:line="0" w:lineRule="atLeast"/>
                                    <w:ind w:left="160" w:hanging="160"/>
                                    <w:jc w:val="center"/>
                                    <w:rPr>
                                      <w:sz w:val="16"/>
                                      <w:szCs w:val="16"/>
                                    </w:rPr>
                                  </w:pPr>
                                  <w:r w:rsidRPr="00C56FDA">
                                    <w:rPr>
                                      <w:rFonts w:hint="eastAsia"/>
                                      <w:sz w:val="16"/>
                                      <w:szCs w:val="16"/>
                                    </w:rPr>
                                    <w:t>クラブ</w:t>
                                  </w:r>
                                </w:p>
                              </w:txbxContent>
                            </wps:txbx>
                            <wps:bodyPr rot="0" vert="horz" wrap="square" lIns="74295" tIns="8890" rIns="74295" bIns="8890" anchor="t" anchorCtr="0" upright="1">
                              <a:noAutofit/>
                            </wps:bodyPr>
                          </wps:wsp>
                          <wpg:grpSp>
                            <wpg:cNvPr id="127" name="Group 975"/>
                            <wpg:cNvGrpSpPr>
                              <a:grpSpLocks/>
                            </wpg:cNvGrpSpPr>
                            <wpg:grpSpPr bwMode="auto">
                              <a:xfrm rot="120000">
                                <a:off x="4491" y="5031"/>
                                <a:ext cx="4529" cy="7538"/>
                                <a:chOff x="4605" y="4874"/>
                                <a:chExt cx="4529" cy="7538"/>
                              </a:xfrm>
                            </wpg:grpSpPr>
                            <wps:wsp>
                              <wps:cNvPr id="140" name="AutoShape 976"/>
                              <wps:cNvCnPr>
                                <a:cxnSpLocks noChangeShapeType="1"/>
                              </wps:cNvCnPr>
                              <wps:spPr bwMode="auto">
                                <a:xfrm rot="21480000" flipV="1">
                                  <a:off x="5344" y="6504"/>
                                  <a:ext cx="1910" cy="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977"/>
                              <wps:cNvCnPr>
                                <a:cxnSpLocks noChangeShapeType="1"/>
                              </wps:cNvCnPr>
                              <wps:spPr bwMode="auto">
                                <a:xfrm rot="-120000" flipH="1" flipV="1">
                                  <a:off x="6024" y="4883"/>
                                  <a:ext cx="11" cy="5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978"/>
                              <wps:cNvCnPr>
                                <a:cxnSpLocks noChangeShapeType="1"/>
                              </wps:cNvCnPr>
                              <wps:spPr bwMode="auto">
                                <a:xfrm rot="-120000">
                                  <a:off x="7519" y="7283"/>
                                  <a:ext cx="1615" cy="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979"/>
                              <wps:cNvCnPr>
                                <a:cxnSpLocks noChangeShapeType="1"/>
                              </wps:cNvCnPr>
                              <wps:spPr bwMode="auto">
                                <a:xfrm rot="21480000" flipV="1">
                                  <a:off x="4621" y="6910"/>
                                  <a:ext cx="29" cy="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980"/>
                              <wps:cNvCnPr>
                                <a:cxnSpLocks noChangeShapeType="1"/>
                              </wps:cNvCnPr>
                              <wps:spPr bwMode="auto">
                                <a:xfrm rot="-120000">
                                  <a:off x="5528" y="5802"/>
                                  <a:ext cx="1743"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981"/>
                              <wps:cNvCnPr>
                                <a:cxnSpLocks noChangeShapeType="1"/>
                              </wps:cNvCnPr>
                              <wps:spPr bwMode="auto">
                                <a:xfrm rot="21480000" flipV="1">
                                  <a:off x="9115" y="7315"/>
                                  <a:ext cx="16" cy="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982"/>
                              <wps:cNvCnPr>
                                <a:cxnSpLocks noChangeShapeType="1"/>
                              </wps:cNvCnPr>
                              <wps:spPr bwMode="auto">
                                <a:xfrm rot="21480000" flipV="1">
                                  <a:off x="5565" y="5513"/>
                                  <a:ext cx="0" cy="3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983"/>
                              <wps:cNvCnPr>
                                <a:cxnSpLocks noChangeShapeType="1"/>
                              </wps:cNvCnPr>
                              <wps:spPr bwMode="auto">
                                <a:xfrm rot="-120000">
                                  <a:off x="4628" y="8309"/>
                                  <a:ext cx="4458" cy="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984"/>
                              <wps:cNvCnPr>
                                <a:cxnSpLocks noChangeShapeType="1"/>
                              </wps:cNvCnPr>
                              <wps:spPr bwMode="auto">
                                <a:xfrm rot="-120000" flipH="1" flipV="1">
                                  <a:off x="4605" y="6002"/>
                                  <a:ext cx="4" cy="6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985"/>
                              <wps:cNvCnPr>
                                <a:cxnSpLocks noChangeShapeType="1"/>
                              </wps:cNvCnPr>
                              <wps:spPr bwMode="auto">
                                <a:xfrm flipV="1">
                                  <a:off x="5009" y="4874"/>
                                  <a:ext cx="996" cy="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986"/>
                              <wps:cNvCnPr>
                                <a:cxnSpLocks noChangeShapeType="1"/>
                              </wps:cNvCnPr>
                              <wps:spPr bwMode="auto">
                                <a:xfrm rot="180000" flipH="1" flipV="1">
                                  <a:off x="4960" y="6652"/>
                                  <a:ext cx="28"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987"/>
                              <wps:cNvCnPr>
                                <a:cxnSpLocks noChangeShapeType="1"/>
                              </wps:cNvCnPr>
                              <wps:spPr bwMode="auto">
                                <a:xfrm rot="21480000" flipV="1">
                                  <a:off x="5368" y="7199"/>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988"/>
                              <wps:cNvCnPr>
                                <a:cxnSpLocks noChangeShapeType="1"/>
                              </wps:cNvCnPr>
                              <wps:spPr bwMode="auto">
                                <a:xfrm rot="-240000">
                                  <a:off x="8563" y="12412"/>
                                  <a:ext cx="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989"/>
                              <wps:cNvCnPr>
                                <a:cxnSpLocks noChangeShapeType="1"/>
                              </wps:cNvCnPr>
                              <wps:spPr bwMode="auto">
                                <a:xfrm rot="180000" flipH="1" flipV="1">
                                  <a:off x="7517" y="7312"/>
                                  <a:ext cx="28"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990"/>
                              <wps:cNvCnPr>
                                <a:cxnSpLocks noChangeShapeType="1"/>
                              </wps:cNvCnPr>
                              <wps:spPr bwMode="auto">
                                <a:xfrm rot="-120000" flipH="1" flipV="1">
                                  <a:off x="7254" y="5776"/>
                                  <a:ext cx="28" cy="7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991"/>
                              <wps:cNvCnPr>
                                <a:cxnSpLocks noChangeShapeType="1"/>
                              </wps:cNvCnPr>
                              <wps:spPr bwMode="auto">
                                <a:xfrm rot="-120000">
                                  <a:off x="7004" y="7544"/>
                                  <a:ext cx="540"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992"/>
                              <wps:cNvCnPr>
                                <a:cxnSpLocks noChangeShapeType="1"/>
                              </wps:cNvCnPr>
                              <wps:spPr bwMode="auto">
                                <a:xfrm rot="21480000" flipV="1">
                                  <a:off x="5343" y="6560"/>
                                  <a:ext cx="0" cy="6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993"/>
                              <wps:cNvCnPr>
                                <a:cxnSpLocks noChangeShapeType="1"/>
                              </wps:cNvCnPr>
                              <wps:spPr bwMode="auto">
                                <a:xfrm rot="21480000" flipV="1">
                                  <a:off x="5581" y="7222"/>
                                  <a:ext cx="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994"/>
                              <wps:cNvCnPr>
                                <a:cxnSpLocks noChangeShapeType="1"/>
                              </wps:cNvCnPr>
                              <wps:spPr bwMode="auto">
                                <a:xfrm rot="-120000">
                                  <a:off x="5548" y="5474"/>
                                  <a:ext cx="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995"/>
                              <wps:cNvCnPr>
                                <a:cxnSpLocks noChangeShapeType="1"/>
                              </wps:cNvCnPr>
                              <wps:spPr bwMode="auto">
                                <a:xfrm rot="-120000">
                                  <a:off x="4629" y="6914"/>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996"/>
                              <wps:cNvCnPr>
                                <a:cxnSpLocks noChangeShapeType="1"/>
                              </wps:cNvCnPr>
                              <wps:spPr bwMode="auto">
                                <a:xfrm rot="-120000">
                                  <a:off x="7019" y="7365"/>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997"/>
                              <wps:cNvCnPr>
                                <a:cxnSpLocks noChangeShapeType="1"/>
                              </wps:cNvCnPr>
                              <wps:spPr bwMode="auto">
                                <a:xfrm rot="21480000" flipV="1">
                                  <a:off x="5584" y="7383"/>
                                  <a:ext cx="1433"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6" name="AutoShape 998"/>
                            <wps:cNvCnPr>
                              <a:cxnSpLocks noChangeShapeType="1"/>
                            </wps:cNvCnPr>
                            <wps:spPr bwMode="auto">
                              <a:xfrm>
                                <a:off x="4572" y="6103"/>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999"/>
                            <wps:cNvCnPr>
                              <a:cxnSpLocks noChangeShapeType="1"/>
                            </wps:cNvCnPr>
                            <wps:spPr bwMode="auto">
                              <a:xfrm>
                                <a:off x="4576" y="6742"/>
                                <a:ext cx="327"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1000" descr="ひし形 (点)"/>
                            <wps:cNvSpPr>
                              <a:spLocks noChangeArrowheads="1"/>
                            </wps:cNvSpPr>
                            <wps:spPr bwMode="auto">
                              <a:xfrm rot="5400000">
                                <a:off x="2273" y="4294"/>
                                <a:ext cx="1776" cy="467"/>
                              </a:xfrm>
                              <a:prstGeom prst="roundRect">
                                <a:avLst>
                                  <a:gd name="adj" fmla="val 16667"/>
                                </a:avLst>
                              </a:prstGeom>
                              <a:pattFill prst="dotDmnd">
                                <a:fgClr>
                                  <a:schemeClr val="accent1">
                                    <a:lumMod val="40000"/>
                                    <a:lumOff val="60000"/>
                                  </a:schemeClr>
                                </a:fgClr>
                                <a:bgClr>
                                  <a:srgbClr val="FFFFFF"/>
                                </a:bgClr>
                              </a:pattFill>
                              <a:ln w="9525">
                                <a:solidFill>
                                  <a:srgbClr val="000000"/>
                                </a:solidFill>
                                <a:round/>
                                <a:headEnd/>
                                <a:tailEnd/>
                              </a:ln>
                            </wps:spPr>
                            <wps:txbx>
                              <w:txbxContent>
                                <w:p w:rsidR="003E600E" w:rsidRPr="00FA5198" w:rsidRDefault="003E600E" w:rsidP="0006171D">
                                  <w:pPr>
                                    <w:spacing w:line="0" w:lineRule="atLeast"/>
                                    <w:ind w:left="120" w:hanging="120"/>
                                    <w:jc w:val="center"/>
                                    <w:rPr>
                                      <w:sz w:val="16"/>
                                      <w:szCs w:val="12"/>
                                    </w:rPr>
                                  </w:pPr>
                                  <w:r w:rsidRPr="00FA5198">
                                    <w:rPr>
                                      <w:rFonts w:hint="eastAsia"/>
                                      <w:sz w:val="16"/>
                                      <w:szCs w:val="12"/>
                                    </w:rPr>
                                    <w:t>マンホールトイレ</w:t>
                                  </w:r>
                                </w:p>
                              </w:txbxContent>
                            </wps:txbx>
                            <wps:bodyPr rot="0" vert="eaVert" wrap="square" lIns="74295" tIns="8890" rIns="74295" bIns="889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BE4B8" id="Group 1055" o:spid="_x0000_s1085" style="position:absolute;margin-left:49.45pt;margin-top:17.2pt;width:469.7pt;height:679.75pt;z-index:251849728;mso-position-horizontal-relative:page" coordorigin="1434,1856" coordsize="939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">
                  <v:group id="Group 1013" o:spid="_x0000_s1086" style="position:absolute;left:1434;top:1856;width:9394;height:13595;rotation:2" coordorigin="1481,1930" coordsize="9394,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">
                    <v:shape id="AutoShape 1017" o:spid="_x0000_s1087" type="#_x0000_t32" style="position:absolute;left:10061;top:2136;width:769;height:11402;rotation: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" strokeweight="12.25pt"/>
                    <v:shape id="AutoShape 1018" o:spid="_x0000_s1088" type="#_x0000_t32" style="position:absolute;left:4830;top:13530;width:5444;height: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" strokeweight="1.5pt"/>
                    <v:shape id="AutoShape 1019" o:spid="_x0000_s1089" type="#_x0000_t32" style="position:absolute;left:1481;top:1930;width:9316;height:534;rotation:-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" strokeweight="18pt"/>
                    <v:shape id="AutoShape 1021" o:spid="_x0000_s1090" type="#_x0000_t32" style="position:absolute;left:4334;top:14685;width:6541;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" strokeweight="16pt"/>
                    <v:shape id="AutoShape 1022" o:spid="_x0000_s1091" type="#_x0000_t32" style="position:absolute;left:4334;top:14985;width:45;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" strokeweight="10pt"/>
                    <v:shape id="AutoShape 1034" o:spid="_x0000_s1092" type="#_x0000_t32" style="position:absolute;left:2070;top:2149;width:513;height:13247;rotation: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" strokeweight="15.75pt"/>
                    <v:shape id="AutoShape 1035" o:spid="_x0000_s1093" type="#_x0000_t32" style="position:absolute;left:4680;top:13634;width:105;height:1109;rotation:-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" strokeweight="11.75pt"/>
                    <v:shape id="AutoShape 1049" o:spid="_x0000_s1094" type="#_x0000_t32" style="position:absolute;left:10274;top:13497;width:29;height:11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" strokeweight="7.5pt"/>
                  </v:group>
                  <v:group id="Group 1054" o:spid="_x0000_s1095" style="position:absolute;left:2927;top:2937;width:7358;height:9786" coordorigin="2927,2937" coordsize="7358,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971" o:spid="_x0000_s1096" style="position:absolute;left:5571;top:7923;width:7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" stroked="f">
                      <v:textbox inset="5.85pt,.7pt,5.85pt,.7pt">
                        <w:txbxContent>
                          <w:p w:rsidR="003E600E" w:rsidRPr="000B56FC" w:rsidRDefault="003E600E" w:rsidP="0006171D">
                            <w:pPr>
                              <w:spacing w:line="0" w:lineRule="atLeast"/>
                              <w:ind w:left="160" w:hanging="160"/>
                              <w:jc w:val="center"/>
                              <w:rPr>
                                <w:sz w:val="16"/>
                                <w:szCs w:val="16"/>
                              </w:rPr>
                            </w:pPr>
                            <w:r w:rsidRPr="000B56FC">
                              <w:rPr>
                                <w:rFonts w:hint="eastAsia"/>
                                <w:sz w:val="16"/>
                                <w:szCs w:val="16"/>
                              </w:rPr>
                              <w:t>校</w:t>
                            </w:r>
                            <w:r>
                              <w:rPr>
                                <w:rFonts w:hint="eastAsia"/>
                                <w:sz w:val="16"/>
                                <w:szCs w:val="16"/>
                              </w:rPr>
                              <w:t xml:space="preserve">　</w:t>
                            </w:r>
                            <w:r w:rsidRPr="000B56FC">
                              <w:rPr>
                                <w:rFonts w:hint="eastAsia"/>
                                <w:sz w:val="16"/>
                                <w:szCs w:val="16"/>
                              </w:rPr>
                              <w:t>舎</w:t>
                            </w:r>
                          </w:p>
                        </w:txbxContent>
                      </v:textbox>
                    </v:rect>
                    <v:group id="Group 1001" o:spid="_x0000_s1097" style="position:absolute;left:3333;top:9158;width:5902;height:3565;rotation:211088fd" coordorigin="3419,9235" coordsize="590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">
                      <v:roundrect id="AutoShape 1002" o:spid="_x0000_s1098" alt="右下がり対角線" style="position:absolute;left:3419;top:9235;width:5902;height:3565;rotation:-185382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" fillcolor="#acb9ca [1311]" stroked="f">
                        <v:fill r:id="rId28" o:title="" type="pattern"/>
                        <v:textbox inset="5.85pt,.7pt,5.85pt,.7pt"/>
                      </v:roundrect>
                      <v:rect id="Rectangle 1003" o:spid="_x0000_s1099" style="position:absolute;left:4782;top:10505;width:274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" filled="f" stroked="f">
                        <v:textbox inset="5.85pt,.7pt,5.85pt,.7pt">
                          <w:txbxContent>
                            <w:p w:rsidR="003E600E" w:rsidRPr="009910C4" w:rsidRDefault="003E600E" w:rsidP="0006171D">
                              <w:pPr>
                                <w:ind w:left="201" w:hanging="201"/>
                                <w:jc w:val="center"/>
                                <w:rPr>
                                  <w:rFonts w:asciiTheme="majorEastAsia" w:eastAsiaTheme="majorEastAsia" w:hAnsiTheme="majorEastAsia"/>
                                  <w:b/>
                                  <w:sz w:val="20"/>
                                </w:rPr>
                              </w:pPr>
                              <w:r w:rsidRPr="009910C4">
                                <w:rPr>
                                  <w:rFonts w:asciiTheme="majorEastAsia" w:eastAsiaTheme="majorEastAsia" w:hAnsiTheme="majorEastAsia" w:hint="eastAsia"/>
                                  <w:b/>
                                  <w:sz w:val="20"/>
                                </w:rPr>
                                <w:t>校　庭</w:t>
                              </w:r>
                            </w:p>
                            <w:p w:rsidR="003E600E" w:rsidRPr="009910C4" w:rsidRDefault="003E600E" w:rsidP="0006171D">
                              <w:pPr>
                                <w:ind w:left="201" w:hanging="201"/>
                                <w:jc w:val="center"/>
                                <w:rPr>
                                  <w:rFonts w:asciiTheme="majorEastAsia" w:eastAsiaTheme="majorEastAsia" w:hAnsiTheme="majorEastAsia"/>
                                  <w:b/>
                                  <w:sz w:val="20"/>
                                </w:rPr>
                              </w:pPr>
                              <w:r w:rsidRPr="009910C4">
                                <w:rPr>
                                  <w:rFonts w:asciiTheme="majorEastAsia" w:eastAsiaTheme="majorEastAsia" w:hAnsiTheme="majorEastAsia" w:hint="eastAsia"/>
                                  <w:b/>
                                  <w:sz w:val="20"/>
                                </w:rPr>
                                <w:t>（いっとき避難場所）</w:t>
                              </w:r>
                            </w:p>
                          </w:txbxContent>
                        </v:textbox>
                      </v:rect>
                    </v:group>
                    <v:group id="Group 1004" o:spid="_x0000_s1100" style="position:absolute;left:5029;top:2937;width:2423;height:3166;rotation:277890fd" coordorigin="4643,3070" coordsize="2423,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">
                      <v:group id="Group 1005" o:spid="_x0000_s1101" style="position:absolute;left:4643;top:3070;width:2423;height:3166;rotation:-202021fd" coordorigin="4778,3246" coordsize="2423,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">
                        <v:shape id="AutoShape 1006" o:spid="_x0000_s1102" type="#_x0000_t32" style="position:absolute;left:5011;top:3290;width:0;height:1514;rotation:-75869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"/>
                        <v:shape id="AutoShape 1007" o:spid="_x0000_s1103" type="#_x0000_t32" style="position:absolute;left:7156;top:3246;width:30;height:1574;rotation:75869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"/>
                        <v:shape id="AutoShape 1008" o:spid="_x0000_s1104" type="#_x0000_t32" style="position:absolute;left:4778;top:5347;width:18;height:1065;rotation:75869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"/>
                        <v:shape id="AutoShape 1009" o:spid="_x0000_s1105" type="#_x0000_t32" style="position:absolute;left:5026;top:4798;width:2174;height:17;rotation:-75869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"/>
                        <v:shape id="AutoShape 1010" o:spid="_x0000_s1106" type="#_x0000_t32" style="position:absolute;left:4996;top:3268;width:2205;height:27;rotation:-75869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"/>
                      </v:group>
                      <v:rect id="Rectangle 1012" o:spid="_x0000_s1107" style="position:absolute;left:5224;top:3473;width:1354;height:711;rotation:-2020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" filled="f" stroked="f">
                        <v:textbox inset="5.85pt,.7pt,5.85pt,.7pt">
                          <w:txbxContent>
                            <w:p w:rsidR="003E600E" w:rsidRPr="009910C4" w:rsidRDefault="003E600E" w:rsidP="0006171D">
                              <w:pPr>
                                <w:ind w:left="201" w:hanging="201"/>
                                <w:jc w:val="center"/>
                                <w:rPr>
                                  <w:rFonts w:asciiTheme="majorEastAsia" w:eastAsiaTheme="majorEastAsia" w:hAnsiTheme="majorEastAsia"/>
                                  <w:b/>
                                  <w:sz w:val="20"/>
                                </w:rPr>
                              </w:pPr>
                              <w:r w:rsidRPr="009910C4">
                                <w:rPr>
                                  <w:rFonts w:asciiTheme="majorEastAsia" w:eastAsiaTheme="majorEastAsia" w:hAnsiTheme="majorEastAsia" w:hint="eastAsia"/>
                                  <w:b/>
                                  <w:sz w:val="20"/>
                                </w:rPr>
                                <w:t>体育館</w:t>
                              </w:r>
                            </w:p>
                            <w:p w:rsidR="003E600E" w:rsidRPr="009910C4" w:rsidRDefault="003E600E" w:rsidP="0006171D">
                              <w:pPr>
                                <w:ind w:left="201" w:hanging="201"/>
                                <w:jc w:val="center"/>
                                <w:rPr>
                                  <w:rFonts w:asciiTheme="majorEastAsia" w:eastAsiaTheme="majorEastAsia" w:hAnsiTheme="majorEastAsia"/>
                                  <w:b/>
                                  <w:sz w:val="16"/>
                                  <w:szCs w:val="16"/>
                                </w:rPr>
                              </w:pPr>
                              <w:r w:rsidRPr="009910C4">
                                <w:rPr>
                                  <w:rFonts w:asciiTheme="majorEastAsia" w:eastAsiaTheme="majorEastAsia" w:hAnsiTheme="majorEastAsia" w:hint="eastAsia"/>
                                  <w:b/>
                                  <w:sz w:val="20"/>
                                </w:rPr>
                                <w:t>（避難所）</w:t>
                              </w:r>
                            </w:p>
                          </w:txbxContent>
                        </v:textbox>
                      </v:rect>
                    </v:group>
                    <v:rect id="Rectangle 973" o:spid="_x0000_s1108" style="position:absolute;left:8467;top:2993;width:1818;height:855;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">
                      <v:textbox inset="5.85pt,.7pt,5.85pt,.7pt">
                        <w:txbxContent>
                          <w:p w:rsidR="003E600E" w:rsidDel="008A3525" w:rsidRDefault="003E600E">
                            <w:pPr>
                              <w:jc w:val="center"/>
                              <w:rPr>
                                <w:del w:id="1124" w:author="杉 沙矢香" w:date="2024-03-06T10:07:00Z"/>
                              </w:rPr>
                              <w:pPrChange w:id="1125" w:author="杉 沙矢香" w:date="2024-03-06T10:07:00Z">
                                <w:pPr>
                                  <w:ind w:left="160" w:hanging="160"/>
                                  <w:jc w:val="center"/>
                                </w:pPr>
                              </w:pPrChange>
                            </w:pPr>
                          </w:p>
                          <w:p w:rsidR="003E600E" w:rsidRPr="008A3525" w:rsidRDefault="003E600E">
                            <w:pPr>
                              <w:spacing w:line="0" w:lineRule="atLeast"/>
                              <w:ind w:left="210" w:hanging="210"/>
                              <w:jc w:val="center"/>
                              <w:rPr>
                                <w:ins w:id="1126" w:author="杉 沙矢香" w:date="2024-03-06T10:07:00Z"/>
                                <w:sz w:val="14"/>
                                <w:rPrChange w:id="1127" w:author="杉 沙矢香" w:date="2024-03-06T10:07:00Z">
                                  <w:rPr>
                                    <w:ins w:id="1128" w:author="杉 沙矢香" w:date="2024-03-06T10:07:00Z"/>
                                  </w:rPr>
                                </w:rPrChange>
                              </w:rPr>
                            </w:pPr>
                          </w:p>
                          <w:p w:rsidR="003E600E" w:rsidRPr="00F35DE7" w:rsidRDefault="003E600E">
                            <w:pPr>
                              <w:jc w:val="center"/>
                              <w:rPr>
                                <w:sz w:val="16"/>
                                <w:szCs w:val="16"/>
                              </w:rPr>
                              <w:pPrChange w:id="1129" w:author="杉 沙矢香" w:date="2024-03-06T10:07:00Z">
                                <w:pPr>
                                  <w:ind w:left="160" w:hanging="160"/>
                                  <w:jc w:val="center"/>
                                </w:pPr>
                              </w:pPrChange>
                            </w:pPr>
                            <w:r w:rsidRPr="00F35DE7">
                              <w:rPr>
                                <w:rFonts w:hint="eastAsia"/>
                                <w:sz w:val="16"/>
                                <w:szCs w:val="16"/>
                              </w:rPr>
                              <w:t>プール</w:t>
                            </w:r>
                          </w:p>
                        </w:txbxContent>
                      </v:textbox>
                    </v:rect>
                    <v:rect id="Rectangle 974" o:spid="_x0000_s1109" style="position:absolute;left:9146;top:5202;width:1011;height:612;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">
                      <v:textbox inset="5.85pt,.7pt,5.85pt,.7pt">
                        <w:txbxContent>
                          <w:p w:rsidR="003E600E" w:rsidRDefault="003E600E" w:rsidP="0006171D">
                            <w:pPr>
                              <w:spacing w:beforeLines="10" w:before="36" w:line="0" w:lineRule="atLeast"/>
                              <w:ind w:left="160" w:hanging="160"/>
                              <w:jc w:val="center"/>
                              <w:rPr>
                                <w:sz w:val="16"/>
                                <w:szCs w:val="16"/>
                              </w:rPr>
                            </w:pPr>
                            <w:r>
                              <w:rPr>
                                <w:rFonts w:hint="eastAsia"/>
                                <w:sz w:val="16"/>
                                <w:szCs w:val="16"/>
                              </w:rPr>
                              <w:t>第２</w:t>
                            </w:r>
                            <w:r w:rsidRPr="00C56FDA">
                              <w:rPr>
                                <w:rFonts w:hint="eastAsia"/>
                                <w:sz w:val="16"/>
                                <w:szCs w:val="16"/>
                              </w:rPr>
                              <w:t>学童</w:t>
                            </w:r>
                          </w:p>
                          <w:p w:rsidR="003E600E" w:rsidRPr="00C56FDA" w:rsidRDefault="003E600E" w:rsidP="0006171D">
                            <w:pPr>
                              <w:spacing w:line="0" w:lineRule="atLeast"/>
                              <w:ind w:left="160" w:hanging="160"/>
                              <w:jc w:val="center"/>
                              <w:rPr>
                                <w:sz w:val="16"/>
                                <w:szCs w:val="16"/>
                              </w:rPr>
                            </w:pPr>
                            <w:r w:rsidRPr="00C56FDA">
                              <w:rPr>
                                <w:rFonts w:hint="eastAsia"/>
                                <w:sz w:val="16"/>
                                <w:szCs w:val="16"/>
                              </w:rPr>
                              <w:t>クラブ</w:t>
                            </w:r>
                          </w:p>
                        </w:txbxContent>
                      </v:textbox>
                    </v:rect>
                    <v:group id="Group 975" o:spid="_x0000_s1110" style="position:absolute;left:4491;top:5031;width:4529;height:7538;rotation:2" coordorigin="4605,4874" coordsize="4529,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">
                      <v:shape id="AutoShape 976" o:spid="_x0000_s1111" type="#_x0000_t32" style="position:absolute;left:5344;top:6504;width:1910;height:18;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"/>
                      <v:shape id="AutoShape 977" o:spid="_x0000_s1112" type="#_x0000_t32" style="position:absolute;left:6024;top:4883;width:11;height:561;rotation:-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"/>
                      <v:shape id="AutoShape 978" o:spid="_x0000_s1113" type="#_x0000_t32" style="position:absolute;left:7519;top:7283;width:1615;height:29;rotation:-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"/>
                      <v:shape id="AutoShape 979" o:spid="_x0000_s1114" type="#_x0000_t32" style="position:absolute;left:4621;top:6910;width:29;height:1475;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"/>
                      <v:shape id="AutoShape 980" o:spid="_x0000_s1115" type="#_x0000_t32" style="position:absolute;left:5528;top:5802;width:1743;height:4;rotation:-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"/>
                      <v:shape id="AutoShape 981" o:spid="_x0000_s1116" type="#_x0000_t32" style="position:absolute;left:9115;top:7315;width:16;height:1005;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"/>
                      <v:shape id="AutoShape 982" o:spid="_x0000_s1117" type="#_x0000_t32" style="position:absolute;left:5565;top:5513;width:0;height:322;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"/>
                      <v:shape id="AutoShape 983" o:spid="_x0000_s1118" type="#_x0000_t32" style="position:absolute;left:4628;top:8309;width:4458;height:74;rotation:-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"/>
                      <v:shape id="AutoShape 984" o:spid="_x0000_s1119" type="#_x0000_t32" style="position:absolute;left:4605;top:6002;width:4;height:692;rotation:-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"/>
                      <v:shape id="AutoShape 985" o:spid="_x0000_s1120" type="#_x0000_t32" style="position:absolute;left:5009;top:4874;width:996;height: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4twgAAANwAAAAPAAAAZHJzL2Rvd25yZXYueG1sRE9Ni8Iw&#10;EL0v+B/CCF4WTSso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pTY4twgAAANwAAAAPAAAA&#10;AAAAAAAAAAAAAAcCAABkcnMvZG93bnJldi54bWxQSwUGAAAAAAMAAwC3AAAA9gIAAAAA&#10;"/>
                      <v:shape id="AutoShape 986" o:spid="_x0000_s1121" type="#_x0000_t32" style="position:absolute;left:4960;top:6652;width:28;height:227;rotation: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"/>
                      <v:shape id="AutoShape 987" o:spid="_x0000_s1122" type="#_x0000_t32" style="position:absolute;left:5368;top:7199;width:240;height:0;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"/>
                      <v:shape id="AutoShape 988" o:spid="_x0000_s1123" type="#_x0000_t32" style="position:absolute;left:8563;top:12412;width:115;height:0;rotation:-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"/>
                      <v:shape id="AutoShape 989" o:spid="_x0000_s1124" type="#_x0000_t32" style="position:absolute;left:7517;top:7312;width:28;height:227;rotation: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"/>
                      <v:shape id="AutoShape 990" o:spid="_x0000_s1125" type="#_x0000_t32" style="position:absolute;left:7254;top:5776;width:28;height:712;rotation:-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"/>
                      <v:shape id="AutoShape 991" o:spid="_x0000_s1126" type="#_x0000_t32" style="position:absolute;left:7004;top:7544;width:540;height:4;rotation:-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"/>
                      <v:shape id="AutoShape 992" o:spid="_x0000_s1127" type="#_x0000_t32" style="position:absolute;left:5343;top:6560;width:0;height:617;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"/>
                      <v:shape id="AutoShape 993" o:spid="_x0000_s1128" type="#_x0000_t32" style="position:absolute;left:5581;top:7222;width:0;height:186;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"/>
                      <v:shape id="AutoShape 994" o:spid="_x0000_s1129" type="#_x0000_t32" style="position:absolute;left:5548;top:5474;width:515;height:0;rotation:-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"/>
                      <v:shape id="AutoShape 995" o:spid="_x0000_s1130" type="#_x0000_t32" style="position:absolute;left:4629;top:6914;width:373;height:0;rotation:-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"/>
                      <v:shape id="AutoShape 996" o:spid="_x0000_s1131" type="#_x0000_t32" style="position:absolute;left:7019;top:7365;width:0;height:177;rotation:-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"/>
                      <v:shape id="AutoShape 997" o:spid="_x0000_s1132" type="#_x0000_t32" style="position:absolute;left:5584;top:7383;width:1433;height:7;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"/>
                    </v:group>
                    <v:shape id="AutoShape 998" o:spid="_x0000_s1133" type="#_x0000_t32" style="position:absolute;left:4572;top:6103;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"/>
                    <v:shape id="AutoShape 999" o:spid="_x0000_s1134" type="#_x0000_t32" style="position:absolute;left:4576;top:6742;width:32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"/>
                    <v:roundrect id="AutoShape 1000" o:spid="_x0000_s1135" alt="ひし形 (点)" style="position:absolute;left:2273;top:4294;width:1776;height:46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" fillcolor="#bdd6ee [1300]">
                      <v:fill r:id="rId29" o:title="" type="pattern"/>
                      <v:textbox style="layout-flow:vertical-ideographic" inset="5.85pt,.7pt,5.85pt,.7pt">
                        <w:txbxContent>
                          <w:p w:rsidR="003E600E" w:rsidRPr="00FA5198" w:rsidRDefault="003E600E" w:rsidP="0006171D">
                            <w:pPr>
                              <w:spacing w:line="0" w:lineRule="atLeast"/>
                              <w:ind w:left="120" w:hanging="120"/>
                              <w:jc w:val="center"/>
                              <w:rPr>
                                <w:sz w:val="16"/>
                                <w:szCs w:val="12"/>
                              </w:rPr>
                            </w:pPr>
                            <w:r w:rsidRPr="00FA5198">
                              <w:rPr>
                                <w:rFonts w:hint="eastAsia"/>
                                <w:sz w:val="16"/>
                                <w:szCs w:val="12"/>
                              </w:rPr>
                              <w:t>マンホールトイレ</w:t>
                            </w:r>
                          </w:p>
                        </w:txbxContent>
                      </v:textbox>
                    </v:roundrect>
                  </v:group>
                  <w10:wrap anchorx="page"/>
                </v:group>
              </w:pict>
            </mc:Fallback>
          </mc:AlternateContent>
        </w:r>
      </w:ins>
      <w:ins w:id="1054" w:author="杉 沙矢香" w:date="2024-03-06T10:10:00Z">
        <w:r w:rsidR="00BD4D52">
          <w:rPr>
            <w:rFonts w:ascii="HG丸ｺﾞｼｯｸM-PRO" w:eastAsia="HG丸ｺﾞｼｯｸM-PRO"/>
            <w:noProof/>
            <w:sz w:val="36"/>
            <w:szCs w:val="36"/>
          </w:rPr>
          <mc:AlternateContent>
            <mc:Choice Requires="wps">
              <w:drawing>
                <wp:anchor distT="0" distB="0" distL="114300" distR="114300" simplePos="0" relativeHeight="251875328" behindDoc="0" locked="0" layoutInCell="1" allowOverlap="1" wp14:anchorId="4C609373" wp14:editId="3005755A">
                  <wp:simplePos x="0" y="0"/>
                  <wp:positionH relativeFrom="column">
                    <wp:posOffset>3679190</wp:posOffset>
                  </wp:positionH>
                  <wp:positionV relativeFrom="paragraph">
                    <wp:posOffset>15240</wp:posOffset>
                  </wp:positionV>
                  <wp:extent cx="1505374" cy="310143"/>
                  <wp:effectExtent l="0" t="0" r="0" b="0"/>
                  <wp:wrapNone/>
                  <wp:docPr id="996" name="テキスト ボックス 996"/>
                  <wp:cNvGraphicFramePr/>
                  <a:graphic xmlns:a="http://schemas.openxmlformats.org/drawingml/2006/main">
                    <a:graphicData uri="http://schemas.microsoft.com/office/word/2010/wordprocessingShape">
                      <wps:wsp>
                        <wps:cNvSpPr txBox="1"/>
                        <wps:spPr>
                          <a:xfrm>
                            <a:off x="0" y="0"/>
                            <a:ext cx="1505374" cy="310143"/>
                          </a:xfrm>
                          <a:prstGeom prst="rect">
                            <a:avLst/>
                          </a:prstGeom>
                          <a:noFill/>
                          <a:ln w="6350">
                            <a:noFill/>
                          </a:ln>
                        </wps:spPr>
                        <wps:txbx>
                          <w:txbxContent>
                            <w:p w:rsidR="003E600E" w:rsidRPr="00BD4D52" w:rsidRDefault="003E600E">
                              <w:pPr>
                                <w:rPr>
                                  <w:rFonts w:ascii="HG丸ｺﾞｼｯｸM-PRO" w:eastAsia="HG丸ｺﾞｼｯｸM-PRO" w:hAnsi="HG丸ｺﾞｼｯｸM-PRO"/>
                                  <w:sz w:val="24"/>
                                  <w:rPrChange w:id="1055" w:author="杉 沙矢香" w:date="2024-03-06T10:10:00Z">
                                    <w:rPr/>
                                  </w:rPrChange>
                                </w:rPr>
                              </w:pPr>
                              <w:ins w:id="1056" w:author="杉 沙矢香" w:date="2024-03-06T10:10:00Z">
                                <w:r w:rsidRPr="00BD4D52">
                                  <w:rPr>
                                    <w:rFonts w:ascii="HG丸ｺﾞｼｯｸM-PRO" w:eastAsia="HG丸ｺﾞｼｯｸM-PRO" w:hAnsi="HG丸ｺﾞｼｯｸM-PRO" w:hint="eastAsia"/>
                                    <w:sz w:val="24"/>
                                    <w:rPrChange w:id="1057" w:author="杉 沙矢香" w:date="2024-03-06T10:10:00Z">
                                      <w:rPr>
                                        <w:rFonts w:hint="eastAsia"/>
                                      </w:rPr>
                                    </w:rPrChange>
                                  </w:rPr>
                                  <w:t>青梅街道</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3C893" id="テキスト ボックス 996" o:spid="_x0000_s1136" type="#_x0000_t202" style="position:absolute;margin-left:289.7pt;margin-top:1.2pt;width:118.55pt;height:24.4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" filled="f" stroked="f" strokeweight=".5pt">
                  <v:textbox>
                    <w:txbxContent>
                      <w:p w:rsidR="003E600E" w:rsidRPr="00BD4D52" w:rsidRDefault="003E600E">
                        <w:pPr>
                          <w:rPr>
                            <w:rFonts w:ascii="HG丸ｺﾞｼｯｸM-PRO" w:eastAsia="HG丸ｺﾞｼｯｸM-PRO" w:hAnsi="HG丸ｺﾞｼｯｸM-PRO"/>
                            <w:sz w:val="24"/>
                            <w:rPrChange w:id="1134" w:author="杉 沙矢香" w:date="2024-03-06T10:10:00Z">
                              <w:rPr/>
                            </w:rPrChange>
                          </w:rPr>
                        </w:pPr>
                        <w:ins w:id="1135" w:author="杉 沙矢香" w:date="2024-03-06T10:10:00Z">
                          <w:r w:rsidRPr="00BD4D52">
                            <w:rPr>
                              <w:rFonts w:ascii="HG丸ｺﾞｼｯｸM-PRO" w:eastAsia="HG丸ｺﾞｼｯｸM-PRO" w:hAnsi="HG丸ｺﾞｼｯｸM-PRO" w:hint="eastAsia"/>
                              <w:sz w:val="24"/>
                              <w:rPrChange w:id="1136" w:author="杉 沙矢香" w:date="2024-03-06T10:10:00Z">
                                <w:rPr>
                                  <w:rFonts w:hint="eastAsia"/>
                                </w:rPr>
                              </w:rPrChange>
                            </w:rPr>
                            <w:t>青梅街道</w:t>
                          </w:r>
                        </w:ins>
                      </w:p>
                    </w:txbxContent>
                  </v:textbox>
                </v:shape>
              </w:pict>
            </mc:Fallback>
          </mc:AlternateContent>
        </w:r>
      </w:ins>
      <w:ins w:id="1058" w:author="杉 沙矢香" w:date="2024-03-06T09:50:00Z">
        <w:r w:rsidR="0006171D">
          <w:rPr>
            <w:rFonts w:ascii="HG丸ｺﾞｼｯｸM-PRO" w:eastAsia="HG丸ｺﾞｼｯｸM-PRO"/>
            <w:noProof/>
            <w:sz w:val="36"/>
            <w:szCs w:val="36"/>
          </w:rPr>
          <mc:AlternateContent>
            <mc:Choice Requires="wps">
              <w:drawing>
                <wp:anchor distT="0" distB="0" distL="114300" distR="114300" simplePos="0" relativeHeight="251852800" behindDoc="0" locked="0" layoutInCell="1" allowOverlap="1" wp14:anchorId="5C73B79D" wp14:editId="5E57EB88">
                  <wp:simplePos x="0" y="0"/>
                  <wp:positionH relativeFrom="column">
                    <wp:posOffset>1528445</wp:posOffset>
                  </wp:positionH>
                  <wp:positionV relativeFrom="paragraph">
                    <wp:posOffset>213702</wp:posOffset>
                  </wp:positionV>
                  <wp:extent cx="814705" cy="323850"/>
                  <wp:effectExtent l="38100" t="38100" r="23495" b="38100"/>
                  <wp:wrapNone/>
                  <wp:docPr id="189" name="正方形/長方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4421">
                            <a:off x="0" y="0"/>
                            <a:ext cx="814705" cy="323850"/>
                          </a:xfrm>
                          <a:prstGeom prst="rect">
                            <a:avLst/>
                          </a:prstGeom>
                          <a:solidFill>
                            <a:schemeClr val="bg2">
                              <a:lumMod val="9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A7BDE5" id="正方形/長方形 189" o:spid="_x0000_s1026" style="position:absolute;left:0;text-align:left;margin-left:120.35pt;margin-top:16.85pt;width:64.15pt;height:25.5pt;rotation:179592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" fillcolor="#cfcdcd [2894]" strokecolor="#44546a [3215]" strokeweight="1pt">
                  <v:path arrowok="t"/>
                </v:rect>
              </w:pict>
            </mc:Fallback>
          </mc:AlternateContent>
        </w:r>
        <w:r w:rsidR="0006171D">
          <w:rPr>
            <w:rFonts w:ascii="HG丸ｺﾞｼｯｸM-PRO" w:eastAsia="HG丸ｺﾞｼｯｸM-PRO"/>
            <w:noProof/>
            <w:sz w:val="36"/>
            <w:szCs w:val="36"/>
          </w:rPr>
          <mc:AlternateContent>
            <mc:Choice Requires="wpg">
              <w:drawing>
                <wp:anchor distT="0" distB="0" distL="114300" distR="114300" simplePos="0" relativeHeight="251847680" behindDoc="0" locked="0" layoutInCell="1" allowOverlap="1" wp14:anchorId="6DF3B704" wp14:editId="39C102E6">
                  <wp:simplePos x="0" y="0"/>
                  <wp:positionH relativeFrom="column">
                    <wp:posOffset>262984</wp:posOffset>
                  </wp:positionH>
                  <wp:positionV relativeFrom="paragraph">
                    <wp:posOffset>-728070</wp:posOffset>
                  </wp:positionV>
                  <wp:extent cx="487045" cy="608965"/>
                  <wp:effectExtent l="0" t="0" r="0" b="19685"/>
                  <wp:wrapNone/>
                  <wp:docPr id="614"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608965"/>
                            <a:chOff x="1348" y="1022"/>
                            <a:chExt cx="767" cy="959"/>
                          </a:xfrm>
                        </wpg:grpSpPr>
                        <wps:wsp>
                          <wps:cNvPr id="615" name="Rectangle 967"/>
                          <wps:cNvSpPr>
                            <a:spLocks noChangeArrowheads="1"/>
                          </wps:cNvSpPr>
                          <wps:spPr bwMode="auto">
                            <a:xfrm>
                              <a:off x="1348" y="1022"/>
                              <a:ext cx="76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0E" w:rsidRPr="00EA793D" w:rsidRDefault="003E600E" w:rsidP="0006171D">
                                <w:pPr>
                                  <w:spacing w:line="0" w:lineRule="atLeast"/>
                                  <w:ind w:left="240" w:hanging="240"/>
                                  <w:jc w:val="center"/>
                                  <w:rPr>
                                    <w:sz w:val="24"/>
                                    <w:szCs w:val="24"/>
                                  </w:rPr>
                                </w:pPr>
                                <w:r w:rsidRPr="00EA793D">
                                  <w:rPr>
                                    <w:rFonts w:hint="eastAsia"/>
                                    <w:sz w:val="24"/>
                                    <w:szCs w:val="24"/>
                                  </w:rPr>
                                  <w:t>N</w:t>
                                </w:r>
                              </w:p>
                            </w:txbxContent>
                          </wps:txbx>
                          <wps:bodyPr rot="0" vert="horz" wrap="square" lIns="74295" tIns="8890" rIns="74295" bIns="8890" anchor="t" anchorCtr="0" upright="1">
                            <a:noAutofit/>
                          </wps:bodyPr>
                        </wps:wsp>
                        <wps:wsp>
                          <wps:cNvPr id="616" name="AutoShape 968"/>
                          <wps:cNvCnPr>
                            <a:cxnSpLocks noChangeShapeType="1"/>
                          </wps:cNvCnPr>
                          <wps:spPr bwMode="auto">
                            <a:xfrm flipH="1">
                              <a:off x="1634" y="1329"/>
                              <a:ext cx="118" cy="3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969"/>
                          <wps:cNvCnPr>
                            <a:cxnSpLocks noChangeShapeType="1"/>
                          </wps:cNvCnPr>
                          <wps:spPr bwMode="auto">
                            <a:xfrm>
                              <a:off x="1752" y="1329"/>
                              <a:ext cx="0" cy="6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970"/>
                          <wps:cNvCnPr>
                            <a:cxnSpLocks noChangeShapeType="1"/>
                          </wps:cNvCnPr>
                          <wps:spPr bwMode="auto">
                            <a:xfrm>
                              <a:off x="1634" y="1672"/>
                              <a:ext cx="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3B704" id="_x0000_s1138" style="position:absolute;margin-left:20.7pt;margin-top:-57.35pt;width:38.35pt;height:47.95pt;z-index:251847680" coordorigin="1348,1022" coordsize="76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">
                  <v:rect id="Rectangle 967" o:spid="_x0000_s1139" style="position:absolute;left:1348;top:1022;width:76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" filled="f" stroked="f">
                    <v:textbox inset="5.85pt,.7pt,5.85pt,.7pt">
                      <w:txbxContent>
                        <w:p w:rsidR="003E600E" w:rsidRPr="00EA793D" w:rsidRDefault="003E600E" w:rsidP="0006171D">
                          <w:pPr>
                            <w:spacing w:line="0" w:lineRule="atLeast"/>
                            <w:ind w:left="240" w:hanging="240"/>
                            <w:jc w:val="center"/>
                            <w:rPr>
                              <w:sz w:val="24"/>
                              <w:szCs w:val="24"/>
                            </w:rPr>
                          </w:pPr>
                          <w:r w:rsidRPr="00EA793D">
                            <w:rPr>
                              <w:rFonts w:hint="eastAsia"/>
                              <w:sz w:val="24"/>
                              <w:szCs w:val="24"/>
                            </w:rPr>
                            <w:t>N</w:t>
                          </w:r>
                        </w:p>
                      </w:txbxContent>
                    </v:textbox>
                  </v:rect>
                  <v:shapetype id="_x0000_t32" coordsize="21600,21600" o:spt="32" o:oned="t" path="m,l21600,21600e" filled="f">
                    <v:path arrowok="t" fillok="f" o:connecttype="none"/>
                    <o:lock v:ext="edit" shapetype="t"/>
                  </v:shapetype>
                  <v:shape id="AutoShape 968" o:spid="_x0000_s1140" type="#_x0000_t32" style="position:absolute;left:1634;top:1329;width:118;height:3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"/>
                  <v:shape id="AutoShape 969" o:spid="_x0000_s1141" type="#_x0000_t32" style="position:absolute;left:1752;top:1329;width:0;height: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"/>
                  <v:shape id="AutoShape 970" o:spid="_x0000_s1142" type="#_x0000_t32" style="position:absolute;left:1634;top:1672;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"/>
                </v:group>
              </w:pict>
            </mc:Fallback>
          </mc:AlternateContent>
        </w:r>
      </w:ins>
    </w:p>
    <w:p w:rsidR="0006171D" w:rsidRDefault="0006171D">
      <w:pPr>
        <w:spacing w:afterLines="70" w:after="252" w:line="0" w:lineRule="atLeast"/>
        <w:ind w:left="357" w:hanging="357"/>
        <w:jc w:val="center"/>
        <w:rPr>
          <w:ins w:id="1059" w:author="杉 沙矢香" w:date="2024-03-06T09:53:00Z"/>
          <w:rFonts w:ascii="HG丸ｺﾞｼｯｸM-PRO" w:eastAsia="HG丸ｺﾞｼｯｸM-PRO"/>
          <w:sz w:val="36"/>
          <w:szCs w:val="36"/>
        </w:rPr>
        <w:pPrChange w:id="1060" w:author="杉 沙矢香" w:date="2024-03-06T09:53:00Z">
          <w:pPr>
            <w:ind w:left="210" w:hanging="210"/>
          </w:pPr>
        </w:pPrChange>
      </w:pPr>
      <w:ins w:id="1061" w:author="杉 沙矢香" w:date="2024-03-06T09:50:00Z">
        <w:r>
          <w:rPr>
            <w:rFonts w:ascii="HG丸ｺﾞｼｯｸM-PRO" w:eastAsia="HG丸ｺﾞｼｯｸM-PRO"/>
            <w:noProof/>
            <w:sz w:val="36"/>
            <w:szCs w:val="36"/>
          </w:rPr>
          <mc:AlternateContent>
            <mc:Choice Requires="wps">
              <w:drawing>
                <wp:anchor distT="0" distB="0" distL="114300" distR="114300" simplePos="0" relativeHeight="251851776" behindDoc="0" locked="0" layoutInCell="1" allowOverlap="1" wp14:anchorId="65782491" wp14:editId="4D1FB0E8">
                  <wp:simplePos x="0" y="0"/>
                  <wp:positionH relativeFrom="column">
                    <wp:posOffset>1649228</wp:posOffset>
                  </wp:positionH>
                  <wp:positionV relativeFrom="paragraph">
                    <wp:posOffset>287741</wp:posOffset>
                  </wp:positionV>
                  <wp:extent cx="704850" cy="295275"/>
                  <wp:effectExtent l="0" t="0" r="0" b="9525"/>
                  <wp:wrapNone/>
                  <wp:docPr id="1029" name="テキスト ボックス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00E" w:rsidRDefault="003E600E" w:rsidP="0006171D">
                              <w:r>
                                <w:rPr>
                                  <w:rFonts w:hint="eastAsia"/>
                                </w:rPr>
                                <w:t>北門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782491" id="テキスト ボックス 1029" o:spid="_x0000_s1143" type="#_x0000_t202" style="position:absolute;left:0;text-align:left;margin-left:129.85pt;margin-top:22.65pt;width:55.5pt;height:2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" fillcolor="white [3201]" stroked="f" strokeweight=".5pt">
                  <v:path arrowok="t"/>
                  <v:textbox>
                    <w:txbxContent>
                      <w:p w:rsidR="003E600E" w:rsidRDefault="003E600E" w:rsidP="0006171D">
                        <w:r>
                          <w:rPr>
                            <w:rFonts w:hint="eastAsia"/>
                          </w:rPr>
                          <w:t>北門</w:t>
                        </w:r>
                      </w:p>
                    </w:txbxContent>
                  </v:textbox>
                </v:shape>
              </w:pict>
            </mc:Fallback>
          </mc:AlternateContent>
        </w:r>
        <w:r>
          <w:rPr>
            <w:rFonts w:ascii="HG丸ｺﾞｼｯｸM-PRO" w:eastAsia="HG丸ｺﾞｼｯｸM-PRO" w:hint="eastAsia"/>
            <w:sz w:val="36"/>
            <w:szCs w:val="36"/>
          </w:rPr>
          <w:t xml:space="preserve">　　　</w:t>
        </w:r>
        <w:r w:rsidRPr="005E0BE5">
          <w:rPr>
            <w:rFonts w:ascii="HG丸ｺﾞｼｯｸM-PRO" w:eastAsia="HG丸ｺﾞｼｯｸM-PRO"/>
            <w:sz w:val="36"/>
            <w:szCs w:val="36"/>
          </w:rPr>
          <w:t xml:space="preserve"> </w:t>
        </w:r>
        <w:r>
          <w:rPr>
            <w:rFonts w:ascii="HG丸ｺﾞｼｯｸM-PRO" w:eastAsia="HG丸ｺﾞｼｯｸM-PRO" w:hint="eastAsia"/>
            <w:sz w:val="36"/>
            <w:szCs w:val="36"/>
          </w:rPr>
          <w:t xml:space="preserve">　</w:t>
        </w:r>
        <w:r>
          <w:rPr>
            <w:rFonts w:ascii="HG丸ｺﾞｼｯｸM-PRO" w:eastAsia="HG丸ｺﾞｼｯｸM-PRO"/>
            <w:sz w:val="36"/>
            <w:szCs w:val="36"/>
          </w:rPr>
          <w:t xml:space="preserve">　　　　　　</w:t>
        </w:r>
      </w:ins>
    </w:p>
    <w:p w:rsidR="0006171D" w:rsidRPr="0006171D" w:rsidRDefault="008A3525">
      <w:pPr>
        <w:spacing w:afterLines="70" w:after="252" w:line="0" w:lineRule="atLeast"/>
        <w:ind w:left="357" w:hanging="357"/>
        <w:jc w:val="center"/>
        <w:rPr>
          <w:ins w:id="1062" w:author="杉 沙矢香" w:date="2024-03-06T09:50:00Z"/>
          <w:rFonts w:ascii="HG丸ｺﾞｼｯｸM-PRO" w:eastAsia="HG丸ｺﾞｼｯｸM-PRO"/>
          <w:sz w:val="36"/>
          <w:szCs w:val="36"/>
          <w:rPrChange w:id="1063" w:author="杉 沙矢香" w:date="2024-03-06T09:53:00Z">
            <w:rPr>
              <w:ins w:id="1064" w:author="杉 沙矢香" w:date="2024-03-06T09:50:00Z"/>
            </w:rPr>
          </w:rPrChange>
        </w:rPr>
        <w:pPrChange w:id="1065" w:author="杉 沙矢香" w:date="2024-03-06T09:53:00Z">
          <w:pPr>
            <w:ind w:left="210" w:hanging="210"/>
          </w:pPr>
        </w:pPrChange>
      </w:pPr>
      <w:ins w:id="1066" w:author="杉 沙矢香" w:date="2024-03-06T09:50:00Z">
        <w:r>
          <w:rPr>
            <w:noProof/>
          </w:rPr>
          <mc:AlternateContent>
            <mc:Choice Requires="wps">
              <w:drawing>
                <wp:anchor distT="0" distB="0" distL="114300" distR="114300" simplePos="0" relativeHeight="251871232" behindDoc="0" locked="0" layoutInCell="1" allowOverlap="1" wp14:anchorId="0B502F7D" wp14:editId="1E3A9751">
                  <wp:simplePos x="0" y="0"/>
                  <wp:positionH relativeFrom="column">
                    <wp:posOffset>3352080</wp:posOffset>
                  </wp:positionH>
                  <wp:positionV relativeFrom="paragraph">
                    <wp:posOffset>227880</wp:posOffset>
                  </wp:positionV>
                  <wp:extent cx="268870" cy="343652"/>
                  <wp:effectExtent l="38100" t="38100" r="17145" b="18415"/>
                  <wp:wrapNone/>
                  <wp:docPr id="1153" name="直線矢印コネクタ 1153"/>
                  <wp:cNvGraphicFramePr/>
                  <a:graphic xmlns:a="http://schemas.openxmlformats.org/drawingml/2006/main">
                    <a:graphicData uri="http://schemas.microsoft.com/office/word/2010/wordprocessingShape">
                      <wps:wsp>
                        <wps:cNvCnPr/>
                        <wps:spPr>
                          <a:xfrm flipH="1" flipV="1">
                            <a:off x="0" y="0"/>
                            <a:ext cx="268870" cy="34365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0D21F8" id="直線矢印コネクタ 1153" o:spid="_x0000_s1026" type="#_x0000_t32" style="position:absolute;left:0;text-align:left;margin-left:263.95pt;margin-top:17.95pt;width:21.15pt;height:27.05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">
                  <v:stroke endarrow="block"/>
                </v:shape>
              </w:pict>
            </mc:Fallback>
          </mc:AlternateContent>
        </w:r>
        <w:r>
          <w:rPr>
            <w:noProof/>
          </w:rPr>
          <mc:AlternateContent>
            <mc:Choice Requires="wps">
              <w:drawing>
                <wp:anchor distT="0" distB="0" distL="114300" distR="114300" simplePos="0" relativeHeight="251872256" behindDoc="0" locked="0" layoutInCell="1" allowOverlap="1" wp14:anchorId="02FA7C7A" wp14:editId="5E8606D2">
                  <wp:simplePos x="0" y="0"/>
                  <wp:positionH relativeFrom="column">
                    <wp:posOffset>3045763</wp:posOffset>
                  </wp:positionH>
                  <wp:positionV relativeFrom="paragraph">
                    <wp:posOffset>223429</wp:posOffset>
                  </wp:positionV>
                  <wp:extent cx="575945" cy="342900"/>
                  <wp:effectExtent l="38100" t="38100" r="14605" b="19050"/>
                  <wp:wrapNone/>
                  <wp:docPr id="1154" name="直線矢印コネクタ 1154"/>
                  <wp:cNvGraphicFramePr/>
                  <a:graphic xmlns:a="http://schemas.openxmlformats.org/drawingml/2006/main">
                    <a:graphicData uri="http://schemas.microsoft.com/office/word/2010/wordprocessingShape">
                      <wps:wsp>
                        <wps:cNvCnPr/>
                        <wps:spPr>
                          <a:xfrm flipH="1" flipV="1">
                            <a:off x="0" y="0"/>
                            <a:ext cx="575945" cy="3429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CFF024" id="直線矢印コネクタ 1154" o:spid="_x0000_s1026" type="#_x0000_t32" style="position:absolute;left:0;text-align:left;margin-left:239.8pt;margin-top:17.6pt;width:45.35pt;height:27pt;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">
                  <v:stroke endarrow="block"/>
                </v:shape>
              </w:pict>
            </mc:Fallback>
          </mc:AlternateContent>
        </w:r>
        <w:r>
          <w:rPr>
            <w:noProof/>
          </w:rPr>
          <mc:AlternateContent>
            <mc:Choice Requires="wps">
              <w:drawing>
                <wp:anchor distT="0" distB="0" distL="114300" distR="114300" simplePos="0" relativeHeight="251866112" behindDoc="0" locked="0" layoutInCell="1" allowOverlap="1" wp14:anchorId="56C09077" wp14:editId="3472FE79">
                  <wp:simplePos x="0" y="0"/>
                  <wp:positionH relativeFrom="column">
                    <wp:posOffset>658495</wp:posOffset>
                  </wp:positionH>
                  <wp:positionV relativeFrom="paragraph">
                    <wp:posOffset>281309</wp:posOffset>
                  </wp:positionV>
                  <wp:extent cx="1261651" cy="288290"/>
                  <wp:effectExtent l="0" t="0" r="0" b="0"/>
                  <wp:wrapNone/>
                  <wp:docPr id="1148" name="テキスト ボックス 1148"/>
                  <wp:cNvGraphicFramePr/>
                  <a:graphic xmlns:a="http://schemas.openxmlformats.org/drawingml/2006/main">
                    <a:graphicData uri="http://schemas.microsoft.com/office/word/2010/wordprocessingShape">
                      <wps:wsp>
                        <wps:cNvSpPr txBox="1"/>
                        <wps:spPr>
                          <a:xfrm>
                            <a:off x="0" y="0"/>
                            <a:ext cx="1261651" cy="288290"/>
                          </a:xfrm>
                          <a:prstGeom prst="rect">
                            <a:avLst/>
                          </a:prstGeom>
                          <a:noFill/>
                          <a:ln w="19050">
                            <a:noFill/>
                          </a:ln>
                        </wps:spPr>
                        <wps:txbx>
                          <w:txbxContent>
                            <w:p w:rsidR="003E600E" w:rsidRPr="00FA5198" w:rsidRDefault="003E600E" w:rsidP="0006171D">
                              <w:pPr>
                                <w:rPr>
                                  <w:sz w:val="16"/>
                                </w:rPr>
                              </w:pPr>
                              <w:r w:rsidRPr="00FA5198">
                                <w:rPr>
                                  <w:rFonts w:hint="eastAsia"/>
                                  <w:sz w:val="16"/>
                                </w:rPr>
                                <w:t>災害対策用飲料貯水槽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9077" id="テキスト ボックス 1148" o:spid="_x0000_s1144" type="#_x0000_t202" style="position:absolute;left:0;text-align:left;margin-left:51.85pt;margin-top:22.15pt;width:99.35pt;height:2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" filled="f" stroked="f" strokeweight="1.5pt">
                  <v:textbox>
                    <w:txbxContent>
                      <w:p w:rsidR="003E600E" w:rsidRPr="00FA5198" w:rsidRDefault="003E600E" w:rsidP="0006171D">
                        <w:pPr>
                          <w:rPr>
                            <w:sz w:val="16"/>
                          </w:rPr>
                        </w:pPr>
                        <w:r w:rsidRPr="00FA5198">
                          <w:rPr>
                            <w:rFonts w:hint="eastAsia"/>
                            <w:sz w:val="16"/>
                          </w:rPr>
                          <w:t>災害対策用飲料貯水槽</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3A99283F" wp14:editId="20A9CCE2">
                  <wp:simplePos x="0" y="0"/>
                  <wp:positionH relativeFrom="column">
                    <wp:posOffset>1851818</wp:posOffset>
                  </wp:positionH>
                  <wp:positionV relativeFrom="paragraph">
                    <wp:posOffset>159640</wp:posOffset>
                  </wp:positionV>
                  <wp:extent cx="483503" cy="245791"/>
                  <wp:effectExtent l="0" t="38100" r="50165" b="20955"/>
                  <wp:wrapNone/>
                  <wp:docPr id="1149" name="直線矢印コネクタ 1149"/>
                  <wp:cNvGraphicFramePr/>
                  <a:graphic xmlns:a="http://schemas.openxmlformats.org/drawingml/2006/main">
                    <a:graphicData uri="http://schemas.microsoft.com/office/word/2010/wordprocessingShape">
                      <wps:wsp>
                        <wps:cNvCnPr/>
                        <wps:spPr>
                          <a:xfrm flipV="1">
                            <a:off x="0" y="0"/>
                            <a:ext cx="483503" cy="24579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BACF87" id="直線矢印コネクタ 1149" o:spid="_x0000_s1026" type="#_x0000_t32" style="position:absolute;left:0;text-align:left;margin-left:145.8pt;margin-top:12.55pt;width:38.05pt;height:19.3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">
                  <v:stroke endarrow="block"/>
                </v:shape>
              </w:pict>
            </mc:Fallback>
          </mc:AlternateContent>
        </w:r>
        <w:r w:rsidR="0006171D">
          <w:rPr>
            <w:noProof/>
          </w:rPr>
          <mc:AlternateContent>
            <mc:Choice Requires="wps">
              <w:drawing>
                <wp:anchor distT="0" distB="0" distL="114300" distR="114300" simplePos="0" relativeHeight="251868160" behindDoc="0" locked="0" layoutInCell="1" allowOverlap="1" wp14:anchorId="2D25C555" wp14:editId="1D100F72">
                  <wp:simplePos x="0" y="0"/>
                  <wp:positionH relativeFrom="column">
                    <wp:posOffset>2928867</wp:posOffset>
                  </wp:positionH>
                  <wp:positionV relativeFrom="paragraph">
                    <wp:posOffset>16064</wp:posOffset>
                  </wp:positionV>
                  <wp:extent cx="200025" cy="161925"/>
                  <wp:effectExtent l="0" t="0" r="28575" b="28575"/>
                  <wp:wrapNone/>
                  <wp:docPr id="1150" name="正方形/長方形 1150"/>
                  <wp:cNvGraphicFramePr/>
                  <a:graphic xmlns:a="http://schemas.openxmlformats.org/drawingml/2006/main">
                    <a:graphicData uri="http://schemas.microsoft.com/office/word/2010/wordprocessingShape">
                      <wps:wsp>
                        <wps:cNvSpPr/>
                        <wps:spPr>
                          <a:xfrm>
                            <a:off x="0" y="0"/>
                            <a:ext cx="200025" cy="161925"/>
                          </a:xfrm>
                          <a:prstGeom prst="rect">
                            <a:avLst/>
                          </a:prstGeom>
                          <a:pattFill prst="dotDmnd">
                            <a:fgClr>
                              <a:schemeClr val="accent1"/>
                            </a:fgClr>
                            <a:bgClr>
                              <a:schemeClr val="bg1"/>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8963C" id="正方形/長方形 1150" o:spid="_x0000_s1026" style="position:absolute;left:0;text-align:left;margin-left:230.6pt;margin-top:1.25pt;width:15.75pt;height:1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" fillcolor="#5b9bd5 [3204]" strokecolor="windowText" strokeweight="2pt">
                  <v:fill r:id="rId30" o:title="" color2="white [3212]" type="pattern"/>
                </v:rect>
              </w:pict>
            </mc:Fallback>
          </mc:AlternateContent>
        </w:r>
        <w:r w:rsidR="0006171D">
          <w:rPr>
            <w:noProof/>
          </w:rPr>
          <mc:AlternateContent>
            <mc:Choice Requires="wps">
              <w:drawing>
                <wp:anchor distT="0" distB="0" distL="114300" distR="114300" simplePos="0" relativeHeight="251865088" behindDoc="0" locked="0" layoutInCell="1" allowOverlap="1" wp14:anchorId="0C2D396C" wp14:editId="3E008FC5">
                  <wp:simplePos x="0" y="0"/>
                  <wp:positionH relativeFrom="column">
                    <wp:posOffset>2368925</wp:posOffset>
                  </wp:positionH>
                  <wp:positionV relativeFrom="paragraph">
                    <wp:posOffset>17476</wp:posOffset>
                  </wp:positionV>
                  <wp:extent cx="200025" cy="161925"/>
                  <wp:effectExtent l="0" t="0" r="28575" b="28575"/>
                  <wp:wrapNone/>
                  <wp:docPr id="1147" name="正方形/長方形 1147"/>
                  <wp:cNvGraphicFramePr/>
                  <a:graphic xmlns:a="http://schemas.openxmlformats.org/drawingml/2006/main">
                    <a:graphicData uri="http://schemas.microsoft.com/office/word/2010/wordprocessingShape">
                      <wps:wsp>
                        <wps:cNvSpPr/>
                        <wps:spPr>
                          <a:xfrm>
                            <a:off x="0" y="0"/>
                            <a:ext cx="200025" cy="161925"/>
                          </a:xfrm>
                          <a:prstGeom prst="rect">
                            <a:avLst/>
                          </a:prstGeom>
                          <a:pattFill prst="dotDmnd">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677B8" id="正方形/長方形 1147" o:spid="_x0000_s1026" style="position:absolute;left:0;text-align:left;margin-left:186.55pt;margin-top:1.4pt;width:15.75pt;height:1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" fillcolor="#5b9bd5 [3204]" strokecolor="black [3213]" strokeweight="1pt">
                  <v:fill r:id="rId30" o:title="" color2="white [3212]" type="pattern"/>
                </v:rect>
              </w:pict>
            </mc:Fallback>
          </mc:AlternateContent>
        </w:r>
        <w:r w:rsidR="0006171D">
          <w:rPr>
            <w:noProof/>
          </w:rPr>
          <mc:AlternateContent>
            <mc:Choice Requires="wps">
              <w:drawing>
                <wp:anchor distT="0" distB="0" distL="114300" distR="114300" simplePos="0" relativeHeight="251869184" behindDoc="0" locked="0" layoutInCell="1" allowOverlap="1" wp14:anchorId="36984080" wp14:editId="09EF305E">
                  <wp:simplePos x="0" y="0"/>
                  <wp:positionH relativeFrom="column">
                    <wp:posOffset>3200400</wp:posOffset>
                  </wp:positionH>
                  <wp:positionV relativeFrom="paragraph">
                    <wp:posOffset>109220</wp:posOffset>
                  </wp:positionV>
                  <wp:extent cx="107950" cy="161925"/>
                  <wp:effectExtent l="0" t="0" r="25400" b="28575"/>
                  <wp:wrapNone/>
                  <wp:docPr id="1151" name="正方形/長方形 1151"/>
                  <wp:cNvGraphicFramePr/>
                  <a:graphic xmlns:a="http://schemas.openxmlformats.org/drawingml/2006/main">
                    <a:graphicData uri="http://schemas.microsoft.com/office/word/2010/wordprocessingShape">
                      <wps:wsp>
                        <wps:cNvSpPr/>
                        <wps:spPr>
                          <a:xfrm>
                            <a:off x="0" y="0"/>
                            <a:ext cx="107950" cy="161925"/>
                          </a:xfrm>
                          <a:prstGeom prst="rect">
                            <a:avLst/>
                          </a:prstGeom>
                          <a:pattFill prst="dotDmnd">
                            <a:fgClr>
                              <a:schemeClr val="accent1"/>
                            </a:fgClr>
                            <a:bgClr>
                              <a:schemeClr val="bg1"/>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59181" id="正方形/長方形 1151" o:spid="_x0000_s1026" style="position:absolute;left:0;text-align:left;margin-left:252pt;margin-top:8.6pt;width:8.5pt;height:12.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" fillcolor="#5b9bd5 [3204]" strokecolor="windowText" strokeweight="2pt">
                  <v:fill r:id="rId30" o:title="" color2="white [3212]" type="pattern"/>
                </v:rect>
              </w:pict>
            </mc:Fallback>
          </mc:AlternateContent>
        </w:r>
      </w:ins>
    </w:p>
    <w:p w:rsidR="0006171D" w:rsidRDefault="008A3525" w:rsidP="0006171D">
      <w:pPr>
        <w:ind w:left="210" w:hanging="210"/>
        <w:rPr>
          <w:ins w:id="1067" w:author="杉 沙矢香" w:date="2024-03-06T09:50:00Z"/>
        </w:rPr>
      </w:pPr>
      <w:ins w:id="1068" w:author="杉 沙矢香" w:date="2024-03-06T09:50:00Z">
        <w:r w:rsidRPr="008F20E3">
          <w:rPr>
            <w:noProof/>
          </w:rPr>
          <mc:AlternateContent>
            <mc:Choice Requires="wps">
              <w:drawing>
                <wp:anchor distT="0" distB="0" distL="114300" distR="114300" simplePos="0" relativeHeight="251870208" behindDoc="0" locked="0" layoutInCell="1" allowOverlap="1" wp14:anchorId="09CCC168" wp14:editId="0F24576D">
                  <wp:simplePos x="0" y="0"/>
                  <wp:positionH relativeFrom="column">
                    <wp:posOffset>3375272</wp:posOffset>
                  </wp:positionH>
                  <wp:positionV relativeFrom="paragraph">
                    <wp:posOffset>24130</wp:posOffset>
                  </wp:positionV>
                  <wp:extent cx="647700" cy="285750"/>
                  <wp:effectExtent l="0" t="0" r="0" b="0"/>
                  <wp:wrapNone/>
                  <wp:docPr id="1152" name="テキスト ボックス 1152"/>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19050">
                            <a:noFill/>
                          </a:ln>
                        </wps:spPr>
                        <wps:txbx>
                          <w:txbxContent>
                            <w:p w:rsidR="003E600E" w:rsidRPr="00FA5198" w:rsidRDefault="003E600E" w:rsidP="0006171D">
                              <w:pPr>
                                <w:rPr>
                                  <w:sz w:val="16"/>
                                </w:rPr>
                              </w:pPr>
                              <w:r>
                                <w:rPr>
                                  <w:rFonts w:hint="eastAsia"/>
                                  <w:sz w:val="16"/>
                                </w:rPr>
                                <w:t>防災</w:t>
                              </w:r>
                              <w:r>
                                <w:rPr>
                                  <w:sz w:val="16"/>
                                </w:rPr>
                                <w:t>倉庫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C168" id="テキスト ボックス 1152" o:spid="_x0000_s1145" type="#_x0000_t202" style="position:absolute;left:0;text-align:left;margin-left:265.75pt;margin-top:1.9pt;width:51pt;height: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" filled="f" stroked="f" strokeweight="1.5pt">
                  <v:textbox>
                    <w:txbxContent>
                      <w:p w:rsidR="003E600E" w:rsidRPr="00FA5198" w:rsidRDefault="003E600E" w:rsidP="0006171D">
                        <w:pPr>
                          <w:rPr>
                            <w:sz w:val="16"/>
                          </w:rPr>
                        </w:pPr>
                        <w:r>
                          <w:rPr>
                            <w:rFonts w:hint="eastAsia"/>
                            <w:sz w:val="16"/>
                          </w:rPr>
                          <w:t>防災</w:t>
                        </w:r>
                        <w:r>
                          <w:rPr>
                            <w:sz w:val="16"/>
                          </w:rPr>
                          <w:t>倉庫</w:t>
                        </w:r>
                      </w:p>
                    </w:txbxContent>
                  </v:textbox>
                </v:shape>
              </w:pict>
            </mc:Fallback>
          </mc:AlternateContent>
        </w:r>
      </w:ins>
    </w:p>
    <w:p w:rsidR="0006171D" w:rsidRDefault="0006171D" w:rsidP="0006171D">
      <w:pPr>
        <w:ind w:left="210" w:hanging="210"/>
        <w:rPr>
          <w:ins w:id="1069" w:author="杉 沙矢香" w:date="2024-03-06T09:50:00Z"/>
        </w:rPr>
      </w:pPr>
    </w:p>
    <w:p w:rsidR="0006171D" w:rsidRDefault="008A3525" w:rsidP="0006171D">
      <w:pPr>
        <w:ind w:left="210" w:hanging="210"/>
        <w:rPr>
          <w:ins w:id="1070" w:author="杉 沙矢香" w:date="2024-03-06T09:50:00Z"/>
        </w:rPr>
      </w:pPr>
      <w:ins w:id="1071" w:author="杉 沙矢香" w:date="2024-03-06T09:50:00Z">
        <w:r>
          <w:rPr>
            <w:noProof/>
          </w:rPr>
          <mc:AlternateContent>
            <mc:Choice Requires="wps">
              <w:drawing>
                <wp:anchor distT="0" distB="0" distL="114300" distR="114300" simplePos="0" relativeHeight="251862016" behindDoc="0" locked="0" layoutInCell="1" allowOverlap="1" wp14:anchorId="5C51F432" wp14:editId="4F11F99B">
                  <wp:simplePos x="0" y="0"/>
                  <wp:positionH relativeFrom="column">
                    <wp:posOffset>3543793</wp:posOffset>
                  </wp:positionH>
                  <wp:positionV relativeFrom="paragraph">
                    <wp:posOffset>141441</wp:posOffset>
                  </wp:positionV>
                  <wp:extent cx="180000" cy="180000"/>
                  <wp:effectExtent l="0" t="0" r="10795" b="10795"/>
                  <wp:wrapNone/>
                  <wp:docPr id="1143" name="楕円 1143"/>
                  <wp:cNvGraphicFramePr/>
                  <a:graphic xmlns:a="http://schemas.openxmlformats.org/drawingml/2006/main">
                    <a:graphicData uri="http://schemas.microsoft.com/office/word/2010/wordprocessingShape">
                      <wps:wsp>
                        <wps:cNvSpPr/>
                        <wps:spPr>
                          <a:xfrm>
                            <a:off x="0" y="0"/>
                            <a:ext cx="180000" cy="180000"/>
                          </a:xfrm>
                          <a:prstGeom prst="ellipse">
                            <a:avLst/>
                          </a:prstGeom>
                          <a:pattFill prst="dotDmnd">
                            <a:fgClr>
                              <a:schemeClr val="accent1">
                                <a:lumMod val="40000"/>
                                <a:lumOff val="60000"/>
                              </a:schemeClr>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5CA18" id="楕円 1143" o:spid="_x0000_s1026" style="position:absolute;left:0;text-align:left;margin-left:279.05pt;margin-top:11.15pt;width:14.15pt;height:14.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" fillcolor="#bdd6ee [1300]" strokecolor="black [3213]" strokeweight="1pt">
                  <v:fill r:id="rId30" o:title="" color2="white [3212]" type="pattern"/>
                  <v:stroke joinstyle="miter"/>
                </v:oval>
              </w:pict>
            </mc:Fallback>
          </mc:AlternateContent>
        </w:r>
        <w:r>
          <w:rPr>
            <w:rFonts w:ascii="HG丸ｺﾞｼｯｸM-PRO" w:eastAsia="HG丸ｺﾞｼｯｸM-PRO"/>
            <w:noProof/>
            <w:sz w:val="36"/>
            <w:szCs w:val="36"/>
          </w:rPr>
          <mc:AlternateContent>
            <mc:Choice Requires="wps">
              <w:drawing>
                <wp:anchor distT="0" distB="0" distL="114300" distR="114300" simplePos="0" relativeHeight="251856896" behindDoc="0" locked="0" layoutInCell="1" allowOverlap="1" wp14:anchorId="029D8110" wp14:editId="6F6CECFF">
                  <wp:simplePos x="0" y="0"/>
                  <wp:positionH relativeFrom="column">
                    <wp:posOffset>5049102</wp:posOffset>
                  </wp:positionH>
                  <wp:positionV relativeFrom="paragraph">
                    <wp:posOffset>231936</wp:posOffset>
                  </wp:positionV>
                  <wp:extent cx="409575" cy="381000"/>
                  <wp:effectExtent l="0" t="0" r="0" b="0"/>
                  <wp:wrapNone/>
                  <wp:docPr id="190"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810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00E" w:rsidRDefault="003E600E" w:rsidP="0006171D">
                              <w:r w:rsidRPr="00BE467B">
                                <w:rPr>
                                  <w:rFonts w:hint="eastAsia"/>
                                  <w:sz w:val="18"/>
                                </w:rPr>
                                <w:t>東門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D8110" id="テキスト ボックス 190" o:spid="_x0000_s1146" type="#_x0000_t202" style="position:absolute;left:0;text-align:left;margin-left:397.55pt;margin-top:18.25pt;width:32.25pt;height:3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" fillcolor="white [3201]" stroked="f" strokeweight=".5pt">
                  <v:fill opacity="0"/>
                  <v:path arrowok="t"/>
                  <v:textbox style="layout-flow:vertical-ideographic">
                    <w:txbxContent>
                      <w:p w:rsidR="003E600E" w:rsidRDefault="003E600E" w:rsidP="0006171D">
                        <w:r w:rsidRPr="00BE467B">
                          <w:rPr>
                            <w:rFonts w:hint="eastAsia"/>
                            <w:sz w:val="18"/>
                          </w:rPr>
                          <w:t>東門</w:t>
                        </w:r>
                      </w:p>
                    </w:txbxContent>
                  </v:textbox>
                </v:shape>
              </w:pict>
            </mc:Fallback>
          </mc:AlternateContent>
        </w:r>
      </w:ins>
    </w:p>
    <w:p w:rsidR="0006171D" w:rsidRDefault="008A3525" w:rsidP="0006171D">
      <w:pPr>
        <w:ind w:left="210" w:hanging="210"/>
        <w:rPr>
          <w:ins w:id="1072" w:author="杉 沙矢香" w:date="2024-03-06T09:50:00Z"/>
        </w:rPr>
      </w:pPr>
      <w:ins w:id="1073" w:author="杉 沙矢香" w:date="2024-03-06T09:50:00Z">
        <w:r>
          <w:rPr>
            <w:noProof/>
          </w:rPr>
          <mc:AlternateContent>
            <mc:Choice Requires="wps">
              <w:drawing>
                <wp:anchor distT="0" distB="0" distL="114300" distR="114300" simplePos="0" relativeHeight="251864064" behindDoc="0" locked="0" layoutInCell="1" allowOverlap="1" wp14:anchorId="40CCD698" wp14:editId="0D515B9D">
                  <wp:simplePos x="0" y="0"/>
                  <wp:positionH relativeFrom="column">
                    <wp:posOffset>3686450</wp:posOffset>
                  </wp:positionH>
                  <wp:positionV relativeFrom="paragraph">
                    <wp:posOffset>91922</wp:posOffset>
                  </wp:positionV>
                  <wp:extent cx="84171" cy="532263"/>
                  <wp:effectExtent l="38100" t="38100" r="30480" b="20320"/>
                  <wp:wrapNone/>
                  <wp:docPr id="1146" name="直線矢印コネクタ 1146"/>
                  <wp:cNvGraphicFramePr/>
                  <a:graphic xmlns:a="http://schemas.openxmlformats.org/drawingml/2006/main">
                    <a:graphicData uri="http://schemas.microsoft.com/office/word/2010/wordprocessingShape">
                      <wps:wsp>
                        <wps:cNvCnPr/>
                        <wps:spPr>
                          <a:xfrm flipH="1" flipV="1">
                            <a:off x="0" y="0"/>
                            <a:ext cx="84171" cy="5322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F63F0" id="直線矢印コネクタ 1146" o:spid="_x0000_s1026" type="#_x0000_t32" style="position:absolute;left:0;text-align:left;margin-left:290.25pt;margin-top:7.25pt;width:6.65pt;height:41.9p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" strokecolor="black [3200]" strokeweight=".5pt">
                  <v:stroke endarrow="block" joinstyle="miter"/>
                </v:shape>
              </w:pict>
            </mc:Fallback>
          </mc:AlternateContent>
        </w:r>
        <w:r>
          <w:rPr>
            <w:rFonts w:ascii="HG丸ｺﾞｼｯｸM-PRO" w:eastAsia="HG丸ｺﾞｼｯｸM-PRO"/>
            <w:noProof/>
            <w:sz w:val="36"/>
            <w:szCs w:val="36"/>
          </w:rPr>
          <mc:AlternateContent>
            <mc:Choice Requires="wps">
              <w:drawing>
                <wp:anchor distT="0" distB="0" distL="114300" distR="114300" simplePos="0" relativeHeight="251855872" behindDoc="0" locked="0" layoutInCell="1" allowOverlap="1" wp14:anchorId="48854467" wp14:editId="3B9E0606">
                  <wp:simplePos x="0" y="0"/>
                  <wp:positionH relativeFrom="column">
                    <wp:posOffset>5175536</wp:posOffset>
                  </wp:positionH>
                  <wp:positionV relativeFrom="paragraph">
                    <wp:posOffset>114072</wp:posOffset>
                  </wp:positionV>
                  <wp:extent cx="568325" cy="203200"/>
                  <wp:effectExtent l="30163" t="26987" r="33337" b="33338"/>
                  <wp:wrapNone/>
                  <wp:docPr id="191" name="正方形/長方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386943">
                            <a:off x="0" y="0"/>
                            <a:ext cx="568325" cy="203200"/>
                          </a:xfrm>
                          <a:prstGeom prst="rect">
                            <a:avLst/>
                          </a:prstGeom>
                          <a:solidFill>
                            <a:srgbClr val="EEECE1">
                              <a:lumMod val="90000"/>
                            </a:srgbClr>
                          </a:solidFill>
                          <a:ln w="25400" cap="flat" cmpd="sng" algn="ctr">
                            <a:solidFill>
                              <a:srgbClr val="1F497D"/>
                            </a:solidFill>
                            <a:prstDash val="solid"/>
                          </a:ln>
                          <a:effectLst/>
                        </wps:spPr>
                        <wps:txbx>
                          <w:txbxContent>
                            <w:p w:rsidR="003E600E" w:rsidRDefault="003E600E" w:rsidP="0006171D">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54467" id="正方形/長方形 191" o:spid="_x0000_s1147" style="position:absolute;left:0;text-align:left;margin-left:407.5pt;margin-top:9pt;width:44.75pt;height:16pt;rotation:-5694048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" fillcolor="#ddd9c3" strokecolor="#1f497d" strokeweight="2pt">
                  <v:path arrowok="t"/>
                  <v:textbox style="layout-flow:vertical-ideographic">
                    <w:txbxContent>
                      <w:p w:rsidR="003E600E" w:rsidRDefault="003E600E" w:rsidP="0006171D">
                        <w:pPr>
                          <w:jc w:val="center"/>
                        </w:pPr>
                      </w:p>
                    </w:txbxContent>
                  </v:textbox>
                </v:rect>
              </w:pict>
            </mc:Fallback>
          </mc:AlternateContent>
        </w:r>
      </w:ins>
    </w:p>
    <w:p w:rsidR="0006171D" w:rsidRPr="00802B53" w:rsidRDefault="0006171D" w:rsidP="0006171D">
      <w:pPr>
        <w:ind w:left="210" w:hanging="210"/>
        <w:rPr>
          <w:ins w:id="1074" w:author="杉 沙矢香" w:date="2024-03-06T09:50:00Z"/>
        </w:rPr>
      </w:pPr>
    </w:p>
    <w:p w:rsidR="0006171D" w:rsidRDefault="008A3525" w:rsidP="0006171D">
      <w:pPr>
        <w:ind w:left="210" w:hanging="210"/>
        <w:rPr>
          <w:ins w:id="1075" w:author="杉 沙矢香" w:date="2024-03-06T09:50:00Z"/>
        </w:rPr>
      </w:pPr>
      <w:ins w:id="1076" w:author="杉 沙矢香" w:date="2024-03-06T09:50:00Z">
        <w:r>
          <w:rPr>
            <w:noProof/>
          </w:rPr>
          <mc:AlternateContent>
            <mc:Choice Requires="wps">
              <w:drawing>
                <wp:anchor distT="0" distB="0" distL="114300" distR="114300" simplePos="0" relativeHeight="251863040" behindDoc="0" locked="0" layoutInCell="1" allowOverlap="1" wp14:anchorId="5D97DAD2" wp14:editId="25B28973">
                  <wp:simplePos x="0" y="0"/>
                  <wp:positionH relativeFrom="column">
                    <wp:posOffset>3454206</wp:posOffset>
                  </wp:positionH>
                  <wp:positionV relativeFrom="paragraph">
                    <wp:posOffset>165555</wp:posOffset>
                  </wp:positionV>
                  <wp:extent cx="742950" cy="339591"/>
                  <wp:effectExtent l="0" t="0" r="19050" b="22860"/>
                  <wp:wrapNone/>
                  <wp:docPr id="1145" name="テキスト ボックス 1145"/>
                  <wp:cNvGraphicFramePr/>
                  <a:graphic xmlns:a="http://schemas.openxmlformats.org/drawingml/2006/main">
                    <a:graphicData uri="http://schemas.microsoft.com/office/word/2010/wordprocessingShape">
                      <wps:wsp>
                        <wps:cNvSpPr txBox="1"/>
                        <wps:spPr>
                          <a:xfrm>
                            <a:off x="0" y="0"/>
                            <a:ext cx="742950" cy="339591"/>
                          </a:xfrm>
                          <a:prstGeom prst="rect">
                            <a:avLst/>
                          </a:prstGeom>
                          <a:solidFill>
                            <a:schemeClr val="lt1"/>
                          </a:solidFill>
                          <a:ln w="19050">
                            <a:solidFill>
                              <a:schemeClr val="tx1"/>
                            </a:solidFill>
                          </a:ln>
                        </wps:spPr>
                        <wps:txbx>
                          <w:txbxContent>
                            <w:p w:rsidR="003E600E" w:rsidRPr="00FA5198" w:rsidRDefault="003E600E" w:rsidP="0006171D">
                              <w:pPr>
                                <w:jc w:val="center"/>
                                <w:rPr>
                                  <w:sz w:val="16"/>
                                </w:rPr>
                              </w:pPr>
                              <w:r w:rsidRPr="00FA5198">
                                <w:rPr>
                                  <w:rFonts w:hint="eastAsia"/>
                                  <w:sz w:val="16"/>
                                </w:rPr>
                                <w:t>応急給水栓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DAD2" id="テキスト ボックス 1145" o:spid="_x0000_s1148" type="#_x0000_t202" style="position:absolute;left:0;text-align:left;margin-left:272pt;margin-top:13.05pt;width:58.5pt;height:2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" fillcolor="white [3201]" strokecolor="black [3213]" strokeweight="1.5pt">
                  <v:textbox>
                    <w:txbxContent>
                      <w:p w:rsidR="003E600E" w:rsidRPr="00FA5198" w:rsidRDefault="003E600E" w:rsidP="0006171D">
                        <w:pPr>
                          <w:jc w:val="center"/>
                          <w:rPr>
                            <w:sz w:val="16"/>
                          </w:rPr>
                        </w:pPr>
                        <w:r w:rsidRPr="00FA5198">
                          <w:rPr>
                            <w:rFonts w:hint="eastAsia"/>
                            <w:sz w:val="16"/>
                          </w:rPr>
                          <w:t>応急給水栓</w:t>
                        </w:r>
                      </w:p>
                    </w:txbxContent>
                  </v:textbox>
                </v:shape>
              </w:pict>
            </mc:Fallback>
          </mc:AlternateContent>
        </w:r>
      </w:ins>
    </w:p>
    <w:p w:rsidR="0006171D" w:rsidRPr="00F42A64" w:rsidRDefault="0006171D" w:rsidP="0006171D">
      <w:pPr>
        <w:ind w:left="99" w:hangingChars="47" w:hanging="99"/>
        <w:rPr>
          <w:ins w:id="1077" w:author="杉 沙矢香" w:date="2024-03-06T09:50:00Z"/>
          <w:sz w:val="16"/>
          <w:szCs w:val="16"/>
        </w:rPr>
      </w:pPr>
      <w:ins w:id="1078" w:author="杉 沙矢香" w:date="2024-03-06T09:50:00Z">
        <w:r>
          <w:rPr>
            <w:noProof/>
          </w:rPr>
          <mc:AlternateContent>
            <mc:Choice Requires="wps">
              <w:drawing>
                <wp:anchor distT="0" distB="0" distL="114300" distR="114300" simplePos="0" relativeHeight="251858944" behindDoc="0" locked="0" layoutInCell="1" allowOverlap="1" wp14:anchorId="754EC257" wp14:editId="69826875">
                  <wp:simplePos x="0" y="0"/>
                  <wp:positionH relativeFrom="column">
                    <wp:posOffset>441325</wp:posOffset>
                  </wp:positionH>
                  <wp:positionV relativeFrom="paragraph">
                    <wp:posOffset>201077</wp:posOffset>
                  </wp:positionV>
                  <wp:extent cx="217170" cy="657225"/>
                  <wp:effectExtent l="0" t="0" r="11430" b="28575"/>
                  <wp:wrapNone/>
                  <wp:docPr id="1023" name="正方形/長方形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 cy="65722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0590CD" id="正方形/長方形 1023" o:spid="_x0000_s1026" style="position:absolute;left:0;text-align:left;margin-left:34.75pt;margin-top:15.85pt;width:17.1pt;height:5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" filled="f" strokecolor="black [3213]" strokeweight="1.25pt">
                  <v:path arrowok="t"/>
                </v:rect>
              </w:pict>
            </mc:Fallback>
          </mc:AlternateContent>
        </w:r>
        <w:r>
          <w:rPr>
            <w:rFonts w:hint="eastAsia"/>
          </w:rPr>
          <w:t xml:space="preserve">　　　　　</w:t>
        </w:r>
      </w:ins>
    </w:p>
    <w:p w:rsidR="0006171D" w:rsidRPr="00F42A64" w:rsidRDefault="0006171D" w:rsidP="0006171D">
      <w:pPr>
        <w:ind w:left="210" w:hanging="210"/>
        <w:rPr>
          <w:ins w:id="1079" w:author="杉 沙矢香" w:date="2024-03-06T09:50:00Z"/>
          <w:sz w:val="16"/>
          <w:szCs w:val="16"/>
        </w:rPr>
      </w:pPr>
      <w:ins w:id="1080" w:author="杉 沙矢香" w:date="2024-03-06T09:50:00Z">
        <w:r>
          <w:rPr>
            <w:noProof/>
          </w:rPr>
          <mc:AlternateContent>
            <mc:Choice Requires="wps">
              <w:drawing>
                <wp:anchor distT="0" distB="0" distL="114300" distR="114300" simplePos="0" relativeHeight="251859968" behindDoc="1" locked="0" layoutInCell="1" allowOverlap="1" wp14:anchorId="4AEE3D39" wp14:editId="30AFA30D">
                  <wp:simplePos x="0" y="0"/>
                  <wp:positionH relativeFrom="column">
                    <wp:posOffset>373920</wp:posOffset>
                  </wp:positionH>
                  <wp:positionV relativeFrom="paragraph">
                    <wp:posOffset>41900</wp:posOffset>
                  </wp:positionV>
                  <wp:extent cx="371475" cy="581025"/>
                  <wp:effectExtent l="0" t="0" r="9525" b="9525"/>
                  <wp:wrapNone/>
                  <wp:docPr id="1030" name="テキスト ボックス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00E" w:rsidRDefault="003E600E" w:rsidP="0006171D">
                              <w:r>
                                <w:rPr>
                                  <w:rFonts w:hint="eastAsia"/>
                                </w:rPr>
                                <w:t>ペット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EE3D39" id="テキスト ボックス 1030" o:spid="_x0000_s1149" type="#_x0000_t202" style="position:absolute;left:0;text-align:left;margin-left:29.45pt;margin-top:3.3pt;width:29.25pt;height:45.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" fillcolor="white [3201]" stroked="f" strokeweight=".5pt">
                  <v:path arrowok="t"/>
                  <v:textbox style="layout-flow:vertical-ideographic">
                    <w:txbxContent>
                      <w:p w:rsidR="003E600E" w:rsidRDefault="003E600E" w:rsidP="0006171D">
                        <w:r>
                          <w:rPr>
                            <w:rFonts w:hint="eastAsia"/>
                          </w:rPr>
                          <w:t>ペット</w:t>
                        </w:r>
                      </w:p>
                    </w:txbxContent>
                  </v:textbox>
                </v:shape>
              </w:pict>
            </mc:Fallback>
          </mc:AlternateContent>
        </w:r>
        <w:r>
          <w:rPr>
            <w:rFonts w:hint="eastAsia"/>
          </w:rPr>
          <w:t xml:space="preserve">　　　　　</w:t>
        </w:r>
      </w:ins>
    </w:p>
    <w:p w:rsidR="0006171D" w:rsidRDefault="0006171D">
      <w:pPr>
        <w:ind w:left="210" w:hanging="210"/>
        <w:rPr>
          <w:ins w:id="1081" w:author="杉 沙矢香" w:date="2024-03-06T09:58:00Z"/>
          <w:sz w:val="16"/>
          <w:szCs w:val="16"/>
        </w:rPr>
      </w:pPr>
      <w:ins w:id="1082" w:author="杉 沙矢香" w:date="2024-03-06T09:50:00Z">
        <w:r>
          <w:rPr>
            <w:rFonts w:hint="eastAsia"/>
          </w:rPr>
          <w:t xml:space="preserve">　　　　　</w:t>
        </w:r>
      </w:ins>
    </w:p>
    <w:p w:rsidR="0006171D" w:rsidRPr="0006171D" w:rsidRDefault="0006171D">
      <w:pPr>
        <w:ind w:left="210" w:hanging="210"/>
        <w:rPr>
          <w:ins w:id="1083" w:author="杉 沙矢香" w:date="2024-03-06T09:50:00Z"/>
          <w:sz w:val="16"/>
          <w:szCs w:val="16"/>
          <w:rPrChange w:id="1084" w:author="杉 沙矢香" w:date="2024-03-06T09:58:00Z">
            <w:rPr>
              <w:ins w:id="1085" w:author="杉 沙矢香" w:date="2024-03-06T09:50:00Z"/>
            </w:rPr>
          </w:rPrChange>
        </w:rPr>
      </w:pPr>
    </w:p>
    <w:p w:rsidR="0006171D" w:rsidRDefault="0006171D" w:rsidP="0006171D">
      <w:pPr>
        <w:ind w:left="210" w:hanging="210"/>
        <w:rPr>
          <w:ins w:id="1086" w:author="杉 沙矢香" w:date="2024-03-06T09:50:00Z"/>
        </w:rPr>
      </w:pPr>
    </w:p>
    <w:p w:rsidR="0006171D" w:rsidRDefault="0006171D" w:rsidP="0006171D">
      <w:pPr>
        <w:ind w:left="210" w:hanging="210"/>
        <w:rPr>
          <w:ins w:id="1087" w:author="杉 沙矢香" w:date="2024-03-06T09:50:00Z"/>
        </w:rPr>
      </w:pPr>
      <w:ins w:id="1088" w:author="杉 沙矢香" w:date="2024-03-06T09:57:00Z">
        <w:r>
          <w:rPr>
            <w:rFonts w:ascii="HG丸ｺﾞｼｯｸM-PRO" w:eastAsia="HG丸ｺﾞｼｯｸM-PRO"/>
            <w:noProof/>
            <w:sz w:val="36"/>
            <w:szCs w:val="36"/>
          </w:rPr>
          <mc:AlternateContent>
            <mc:Choice Requires="wps">
              <w:drawing>
                <wp:anchor distT="0" distB="0" distL="114300" distR="114300" simplePos="0" relativeHeight="251874304" behindDoc="0" locked="0" layoutInCell="1" allowOverlap="1">
                  <wp:simplePos x="0" y="0"/>
                  <wp:positionH relativeFrom="column">
                    <wp:posOffset>442159</wp:posOffset>
                  </wp:positionH>
                  <wp:positionV relativeFrom="paragraph">
                    <wp:posOffset>60818</wp:posOffset>
                  </wp:positionV>
                  <wp:extent cx="361665" cy="568410"/>
                  <wp:effectExtent l="0" t="0" r="0" b="3175"/>
                  <wp:wrapNone/>
                  <wp:docPr id="995" name="テキスト ボックス 995"/>
                  <wp:cNvGraphicFramePr/>
                  <a:graphic xmlns:a="http://schemas.openxmlformats.org/drawingml/2006/main">
                    <a:graphicData uri="http://schemas.microsoft.com/office/word/2010/wordprocessingShape">
                      <wps:wsp>
                        <wps:cNvSpPr txBox="1"/>
                        <wps:spPr>
                          <a:xfrm>
                            <a:off x="0" y="0"/>
                            <a:ext cx="361665" cy="568410"/>
                          </a:xfrm>
                          <a:prstGeom prst="rect">
                            <a:avLst/>
                          </a:prstGeom>
                          <a:noFill/>
                          <a:ln w="6350">
                            <a:noFill/>
                          </a:ln>
                        </wps:spPr>
                        <wps:txbx>
                          <w:txbxContent>
                            <w:p w:rsidR="003E600E" w:rsidRDefault="003E600E">
                              <w:pPr>
                                <w:rPr>
                                  <w:ins w:id="1089" w:author="杉 沙矢香" w:date="2024-03-06T09:57:00Z"/>
                                </w:rPr>
                              </w:pPr>
                              <w:ins w:id="1090" w:author="杉 沙矢香" w:date="2024-03-06T09:57:00Z">
                                <w:r>
                                  <w:rPr>
                                    <w:rFonts w:hint="eastAsia"/>
                                  </w:rPr>
                                  <w:t>正</w:t>
                                </w:r>
                              </w:ins>
                            </w:p>
                            <w:p w:rsidR="003E600E" w:rsidRDefault="003E600E">
                              <w:ins w:id="1091" w:author="杉 沙矢香" w:date="2024-03-06T09:57:00Z">
                                <w:r>
                                  <w:rPr>
                                    <w:rFonts w:hint="eastAsia"/>
                                  </w:rPr>
                                  <w:t>門</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5" o:spid="_x0000_s1150" type="#_x0000_t202" style="position:absolute;left:0;text-align:left;margin-left:34.8pt;margin-top:4.8pt;width:28.5pt;height:44.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" filled="f" stroked="f" strokeweight=".5pt">
                  <v:textbox>
                    <w:txbxContent>
                      <w:p w:rsidR="003E600E" w:rsidRDefault="003E600E">
                        <w:pPr>
                          <w:rPr>
                            <w:ins w:id="1171" w:author="杉 沙矢香" w:date="2024-03-06T09:57:00Z"/>
                          </w:rPr>
                        </w:pPr>
                        <w:ins w:id="1172" w:author="杉 沙矢香" w:date="2024-03-06T09:57:00Z">
                          <w:r>
                            <w:rPr>
                              <w:rFonts w:hint="eastAsia"/>
                            </w:rPr>
                            <w:t>正</w:t>
                          </w:r>
                        </w:ins>
                      </w:p>
                      <w:p w:rsidR="003E600E" w:rsidRDefault="003E600E">
                        <w:ins w:id="1173" w:author="杉 沙矢香" w:date="2024-03-06T09:57:00Z">
                          <w:r>
                            <w:rPr>
                              <w:rFonts w:hint="eastAsia"/>
                            </w:rPr>
                            <w:t>門</w:t>
                          </w:r>
                        </w:ins>
                      </w:p>
                    </w:txbxContent>
                  </v:textbox>
                </v:shape>
              </w:pict>
            </mc:Fallback>
          </mc:AlternateContent>
        </w:r>
      </w:ins>
      <w:ins w:id="1092" w:author="杉 沙矢香" w:date="2024-03-06T09:50:00Z">
        <w:r>
          <w:rPr>
            <w:rFonts w:ascii="HG丸ｺﾞｼｯｸM-PRO" w:eastAsia="HG丸ｺﾞｼｯｸM-PRO"/>
            <w:noProof/>
            <w:sz w:val="36"/>
            <w:szCs w:val="36"/>
          </w:rPr>
          <mc:AlternateContent>
            <mc:Choice Requires="wps">
              <w:drawing>
                <wp:anchor distT="0" distB="0" distL="114300" distR="114300" simplePos="0" relativeHeight="251853824" behindDoc="0" locked="0" layoutInCell="1" allowOverlap="1" wp14:anchorId="24B3A577" wp14:editId="1ADF9129">
                  <wp:simplePos x="0" y="0"/>
                  <wp:positionH relativeFrom="column">
                    <wp:posOffset>-203536</wp:posOffset>
                  </wp:positionH>
                  <wp:positionV relativeFrom="paragraph">
                    <wp:posOffset>213995</wp:posOffset>
                  </wp:positionV>
                  <wp:extent cx="842645" cy="304165"/>
                  <wp:effectExtent l="40640" t="35560" r="36195" b="36195"/>
                  <wp:wrapNone/>
                  <wp:docPr id="992" name="正方形/長方形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5718">
                            <a:off x="0" y="0"/>
                            <a:ext cx="842645" cy="304165"/>
                          </a:xfrm>
                          <a:prstGeom prst="rect">
                            <a:avLst/>
                          </a:prstGeom>
                          <a:solidFill>
                            <a:srgbClr val="EEECE1">
                              <a:lumMod val="90000"/>
                            </a:srgbClr>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F213D" id="正方形/長方形 992" o:spid="_x0000_s1026" style="position:absolute;left:0;text-align:left;margin-left:-16.05pt;margin-top:16.85pt;width:66.35pt;height:23.95pt;rotation:6068326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" fillcolor="#ddd9c3" strokecolor="#1f497d" strokeweight="2pt">
                  <v:path arrowok="t"/>
                </v:rect>
              </w:pict>
            </mc:Fallback>
          </mc:AlternateContent>
        </w:r>
        <w:r>
          <w:rPr>
            <w:rFonts w:hint="eastAsia"/>
          </w:rPr>
          <w:t xml:space="preserve">　</w:t>
        </w:r>
        <w:r>
          <w:t xml:space="preserve">　　　　</w:t>
        </w:r>
      </w:ins>
    </w:p>
    <w:p w:rsidR="0006171D" w:rsidRPr="00F42A64" w:rsidRDefault="0006171D" w:rsidP="0006171D">
      <w:pPr>
        <w:ind w:leftChars="100" w:left="210" w:firstLineChars="400" w:firstLine="640"/>
        <w:rPr>
          <w:ins w:id="1093" w:author="杉 沙矢香" w:date="2024-03-06T09:50:00Z"/>
          <w:sz w:val="16"/>
          <w:szCs w:val="16"/>
        </w:rPr>
      </w:pPr>
    </w:p>
    <w:p w:rsidR="0006171D" w:rsidRDefault="0006171D" w:rsidP="0006171D">
      <w:pPr>
        <w:ind w:left="210" w:hanging="210"/>
        <w:rPr>
          <w:ins w:id="1094" w:author="杉 沙矢香" w:date="2024-03-06T09:50:00Z"/>
        </w:rPr>
      </w:pPr>
      <w:ins w:id="1095" w:author="杉 沙矢香" w:date="2024-03-06T09:50:00Z">
        <w:r>
          <w:rPr>
            <w:rFonts w:hint="eastAsia"/>
          </w:rPr>
          <w:t xml:space="preserve">　</w:t>
        </w:r>
        <w:r>
          <w:t xml:space="preserve">　　　　</w:t>
        </w:r>
      </w:ins>
    </w:p>
    <w:p w:rsidR="0006171D" w:rsidRDefault="0006171D" w:rsidP="0006171D">
      <w:pPr>
        <w:ind w:left="210" w:hanging="210"/>
        <w:rPr>
          <w:ins w:id="1096" w:author="杉 沙矢香" w:date="2024-03-06T09:50:00Z"/>
        </w:rPr>
      </w:pPr>
    </w:p>
    <w:p w:rsidR="0006171D" w:rsidRDefault="00BD4D52" w:rsidP="0006171D">
      <w:pPr>
        <w:ind w:left="210" w:hanging="210"/>
        <w:rPr>
          <w:ins w:id="1097" w:author="杉 沙矢香" w:date="2024-03-06T09:50:00Z"/>
        </w:rPr>
      </w:pPr>
      <w:ins w:id="1098" w:author="杉 沙矢香" w:date="2024-03-06T10:11:00Z">
        <w:r>
          <w:rPr>
            <w:noProof/>
          </w:rPr>
          <mc:AlternateContent>
            <mc:Choice Requires="wps">
              <w:drawing>
                <wp:anchor distT="0" distB="0" distL="114300" distR="114300" simplePos="0" relativeHeight="251876352" behindDoc="0" locked="0" layoutInCell="1" allowOverlap="1" wp14:anchorId="4904AAC0" wp14:editId="53176B7B">
                  <wp:simplePos x="0" y="0"/>
                  <wp:positionH relativeFrom="column">
                    <wp:posOffset>874299</wp:posOffset>
                  </wp:positionH>
                  <wp:positionV relativeFrom="paragraph">
                    <wp:posOffset>179705</wp:posOffset>
                  </wp:positionV>
                  <wp:extent cx="1204303" cy="348018"/>
                  <wp:effectExtent l="19050" t="19050" r="15240" b="13970"/>
                  <wp:wrapNone/>
                  <wp:docPr id="997" name="テキスト ボックス 997"/>
                  <wp:cNvGraphicFramePr/>
                  <a:graphic xmlns:a="http://schemas.openxmlformats.org/drawingml/2006/main">
                    <a:graphicData uri="http://schemas.microsoft.com/office/word/2010/wordprocessingShape">
                      <wps:wsp>
                        <wps:cNvSpPr txBox="1"/>
                        <wps:spPr>
                          <a:xfrm>
                            <a:off x="0" y="0"/>
                            <a:ext cx="1204303" cy="348018"/>
                          </a:xfrm>
                          <a:prstGeom prst="rect">
                            <a:avLst/>
                          </a:prstGeom>
                          <a:solidFill>
                            <a:schemeClr val="lt1"/>
                          </a:solidFill>
                          <a:ln w="38100">
                            <a:solidFill>
                              <a:prstClr val="black"/>
                            </a:solidFill>
                          </a:ln>
                        </wps:spPr>
                        <wps:txbx>
                          <w:txbxContent>
                            <w:p w:rsidR="003E600E" w:rsidRPr="00BD4D52" w:rsidRDefault="003E600E">
                              <w:pPr>
                                <w:jc w:val="center"/>
                                <w:rPr>
                                  <w:b/>
                                  <w:rPrChange w:id="1099" w:author="杉 沙矢香" w:date="2024-03-06T10:12:00Z">
                                    <w:rPr/>
                                  </w:rPrChange>
                                </w:rPr>
                                <w:pPrChange w:id="1100" w:author="杉 沙矢香" w:date="2024-03-06T10:12:00Z">
                                  <w:pPr/>
                                </w:pPrChange>
                              </w:pPr>
                              <w:ins w:id="1101" w:author="杉 沙矢香" w:date="2024-03-06T10:11:00Z">
                                <w:r w:rsidRPr="00BD4D52">
                                  <w:rPr>
                                    <w:rFonts w:hint="eastAsia"/>
                                    <w:b/>
                                    <w:rPrChange w:id="1102" w:author="杉 沙矢香" w:date="2024-03-06T10:12:00Z">
                                      <w:rPr>
                                        <w:rFonts w:hint="eastAsia"/>
                                      </w:rPr>
                                    </w:rPrChange>
                                  </w:rPr>
                                  <w:t>総合受付</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4AAC0" id="テキスト ボックス 997" o:spid="_x0000_s1151" type="#_x0000_t202" style="position:absolute;left:0;text-align:left;margin-left:68.85pt;margin-top:14.15pt;width:94.85pt;height:27.4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" fillcolor="white [3201]" strokeweight="3pt">
                  <v:textbox>
                    <w:txbxContent>
                      <w:p w:rsidR="003E600E" w:rsidRPr="00BD4D52" w:rsidRDefault="003E600E">
                        <w:pPr>
                          <w:jc w:val="center"/>
                          <w:rPr>
                            <w:b/>
                            <w:rPrChange w:id="1185" w:author="杉 沙矢香" w:date="2024-03-06T10:12:00Z">
                              <w:rPr/>
                            </w:rPrChange>
                          </w:rPr>
                          <w:pPrChange w:id="1186" w:author="杉 沙矢香" w:date="2024-03-06T10:12:00Z">
                            <w:pPr/>
                          </w:pPrChange>
                        </w:pPr>
                        <w:ins w:id="1187" w:author="杉 沙矢香" w:date="2024-03-06T10:11:00Z">
                          <w:r w:rsidRPr="00BD4D52">
                            <w:rPr>
                              <w:rFonts w:hint="eastAsia"/>
                              <w:b/>
                              <w:rPrChange w:id="1188" w:author="杉 沙矢香" w:date="2024-03-06T10:12:00Z">
                                <w:rPr>
                                  <w:rFonts w:hint="eastAsia"/>
                                </w:rPr>
                              </w:rPrChange>
                            </w:rPr>
                            <w:t>総合受付</w:t>
                          </w:r>
                        </w:ins>
                      </w:p>
                    </w:txbxContent>
                  </v:textbox>
                </v:shape>
              </w:pict>
            </mc:Fallback>
          </mc:AlternateContent>
        </w:r>
      </w:ins>
    </w:p>
    <w:p w:rsidR="0006171D" w:rsidRDefault="0006171D" w:rsidP="0006171D">
      <w:pPr>
        <w:ind w:left="210" w:hanging="210"/>
        <w:rPr>
          <w:ins w:id="1103" w:author="杉 沙矢香" w:date="2024-03-06T09:50:00Z"/>
        </w:rPr>
      </w:pPr>
    </w:p>
    <w:p w:rsidR="0006171D" w:rsidRDefault="0006171D" w:rsidP="0006171D">
      <w:pPr>
        <w:ind w:left="210" w:hanging="210"/>
        <w:rPr>
          <w:ins w:id="1104" w:author="杉 沙矢香" w:date="2024-03-06T09:50:00Z"/>
        </w:rPr>
      </w:pPr>
    </w:p>
    <w:p w:rsidR="0006171D" w:rsidRDefault="0006171D" w:rsidP="0006171D">
      <w:pPr>
        <w:ind w:left="210" w:hanging="210"/>
        <w:rPr>
          <w:ins w:id="1105" w:author="杉 沙矢香" w:date="2024-03-06T09:50:00Z"/>
        </w:rPr>
      </w:pPr>
    </w:p>
    <w:p w:rsidR="0006171D" w:rsidRPr="00810E82" w:rsidRDefault="0006171D" w:rsidP="0006171D">
      <w:pPr>
        <w:ind w:left="160" w:hanging="160"/>
        <w:rPr>
          <w:ins w:id="1106" w:author="杉 沙矢香" w:date="2024-03-06T09:50:00Z"/>
          <w:sz w:val="16"/>
          <w:szCs w:val="16"/>
        </w:rPr>
      </w:pPr>
      <w:ins w:id="1107" w:author="杉 沙矢香" w:date="2024-03-06T09:50:00Z">
        <w:r>
          <w:rPr>
            <w:rFonts w:hint="eastAsia"/>
            <w:sz w:val="16"/>
            <w:szCs w:val="16"/>
          </w:rPr>
          <w:t xml:space="preserve">　　　　　　　　　　　　　　　　　　　　　　　　　　　　　　　　　　　　　　　　　　　　　　　　　　　　　　　　　　　</w:t>
        </w:r>
      </w:ins>
    </w:p>
    <w:p w:rsidR="0006171D" w:rsidRDefault="0006171D" w:rsidP="0006171D">
      <w:pPr>
        <w:ind w:left="160" w:hanging="160"/>
        <w:rPr>
          <w:ins w:id="1108" w:author="杉 沙矢香" w:date="2024-03-06T09:50:00Z"/>
        </w:rPr>
      </w:pPr>
      <w:ins w:id="1109" w:author="杉 沙矢香" w:date="2024-03-06T09:50:00Z">
        <w:r>
          <w:rPr>
            <w:rFonts w:hint="eastAsia"/>
            <w:sz w:val="16"/>
            <w:szCs w:val="16"/>
          </w:rPr>
          <w:t xml:space="preserve">　　　　　　　　　　　　　　　　　　　　　　　　　　　　　　　　　　　　　　　　　　　　　　　　　　　　　　　　　　　</w:t>
        </w:r>
      </w:ins>
    </w:p>
    <w:p w:rsidR="0006171D" w:rsidRDefault="0006171D" w:rsidP="0006171D">
      <w:pPr>
        <w:ind w:left="160" w:hanging="160"/>
        <w:rPr>
          <w:ins w:id="1110" w:author="杉 沙矢香" w:date="2024-03-06T09:50:00Z"/>
        </w:rPr>
      </w:pPr>
      <w:ins w:id="1111" w:author="杉 沙矢香" w:date="2024-03-06T09:50:00Z">
        <w:r>
          <w:rPr>
            <w:rFonts w:hint="eastAsia"/>
            <w:sz w:val="16"/>
            <w:szCs w:val="16"/>
          </w:rPr>
          <w:t xml:space="preserve">　　　　　　　　　　　　　　　　　　　　　　　　　　　　　　　　　　　　　　　　　　　　　　　　　　　　　　　　　　　</w:t>
        </w:r>
      </w:ins>
    </w:p>
    <w:p w:rsidR="0006171D" w:rsidRDefault="0006171D" w:rsidP="0006171D">
      <w:pPr>
        <w:ind w:left="160" w:hanging="160"/>
        <w:rPr>
          <w:ins w:id="1112" w:author="杉 沙矢香" w:date="2024-03-06T09:50:00Z"/>
        </w:rPr>
      </w:pPr>
      <w:ins w:id="1113" w:author="杉 沙矢香" w:date="2024-03-06T09:50:00Z">
        <w:r>
          <w:rPr>
            <w:rFonts w:hint="eastAsia"/>
            <w:sz w:val="16"/>
            <w:szCs w:val="16"/>
          </w:rPr>
          <w:t xml:space="preserve">　　　　　　　　　　　　　　　　　　　　　　　　　　　　　　　　　　　　　　　　　　　　　　　　　　　　　　　　　　　</w:t>
        </w:r>
      </w:ins>
    </w:p>
    <w:p w:rsidR="0006171D" w:rsidRDefault="008A3525" w:rsidP="0006171D">
      <w:pPr>
        <w:ind w:left="160" w:hanging="160"/>
        <w:rPr>
          <w:ins w:id="1114" w:author="杉 沙矢香" w:date="2024-03-06T09:50:00Z"/>
        </w:rPr>
      </w:pPr>
      <w:ins w:id="1115" w:author="杉 沙矢香" w:date="2024-03-06T09:50:00Z">
        <w:r>
          <w:rPr>
            <w:noProof/>
          </w:rPr>
          <mc:AlternateContent>
            <mc:Choice Requires="wps">
              <w:drawing>
                <wp:anchor distT="0" distB="0" distL="114300" distR="114300" simplePos="0" relativeHeight="251860992" behindDoc="0" locked="0" layoutInCell="1" allowOverlap="1" wp14:anchorId="54B8684A" wp14:editId="4185B5BA">
                  <wp:simplePos x="0" y="0"/>
                  <wp:positionH relativeFrom="column">
                    <wp:posOffset>1351043</wp:posOffset>
                  </wp:positionH>
                  <wp:positionV relativeFrom="paragraph">
                    <wp:posOffset>194670</wp:posOffset>
                  </wp:positionV>
                  <wp:extent cx="3691720" cy="962167"/>
                  <wp:effectExtent l="0" t="0" r="23495" b="28575"/>
                  <wp:wrapNone/>
                  <wp:docPr id="1042" name="テキスト ボックス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1720" cy="962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600E" w:rsidRPr="00AA7FAB" w:rsidRDefault="003E600E" w:rsidP="0006171D">
                              <w:pPr>
                                <w:ind w:left="220" w:hangingChars="100" w:hanging="220"/>
                                <w:rPr>
                                  <w:sz w:val="22"/>
                                </w:rPr>
                              </w:pPr>
                              <w:r w:rsidRPr="00AA7FAB">
                                <w:rPr>
                                  <w:rFonts w:hint="eastAsia"/>
                                  <w:sz w:val="22"/>
                                </w:rPr>
                                <w:t>〇徒歩で</w:t>
                              </w:r>
                              <w:r w:rsidRPr="00AA7FAB">
                                <w:rPr>
                                  <w:sz w:val="22"/>
                                </w:rPr>
                                <w:t>避難</w:t>
                              </w:r>
                              <w:r w:rsidRPr="00AA7FAB">
                                <w:rPr>
                                  <w:rFonts w:hint="eastAsia"/>
                                  <w:sz w:val="22"/>
                                </w:rPr>
                                <w:t xml:space="preserve">　</w:t>
                              </w:r>
                              <w:r w:rsidRPr="00AA7FAB">
                                <w:rPr>
                                  <w:sz w:val="22"/>
                                </w:rPr>
                                <w:t>→　家族毎に受付</w:t>
                              </w:r>
                              <w:r w:rsidRPr="00AA7FAB">
                                <w:rPr>
                                  <w:rFonts w:hint="eastAsia"/>
                                  <w:sz w:val="22"/>
                                </w:rPr>
                                <w:t xml:space="preserve">　→</w:t>
                              </w:r>
                              <w:r w:rsidRPr="00AA7FAB">
                                <w:rPr>
                                  <w:sz w:val="22"/>
                                </w:rPr>
                                <w:t xml:space="preserve">　</w:t>
                              </w:r>
                              <w:r>
                                <w:rPr>
                                  <w:rFonts w:hint="eastAsia"/>
                                  <w:sz w:val="22"/>
                                </w:rPr>
                                <w:t>住所</w:t>
                              </w:r>
                              <w:r w:rsidRPr="00AA7FAB">
                                <w:rPr>
                                  <w:sz w:val="22"/>
                                </w:rPr>
                                <w:t>毎に</w:t>
                              </w:r>
                              <w:r w:rsidRPr="00AA7FAB">
                                <w:rPr>
                                  <w:rFonts w:hint="eastAsia"/>
                                  <w:sz w:val="22"/>
                                </w:rPr>
                                <w:t>待機</w:t>
                              </w:r>
                            </w:p>
                            <w:p w:rsidR="003E600E" w:rsidRPr="00AA7FAB" w:rsidRDefault="003E600E" w:rsidP="0006171D">
                              <w:pPr>
                                <w:ind w:left="220" w:hangingChars="100" w:hanging="220"/>
                                <w:rPr>
                                  <w:sz w:val="22"/>
                                </w:rPr>
                              </w:pPr>
                              <w:r w:rsidRPr="00AA7FAB">
                                <w:rPr>
                                  <w:rFonts w:hint="eastAsia"/>
                                  <w:sz w:val="22"/>
                                </w:rPr>
                                <w:t>〇体育館</w:t>
                              </w:r>
                              <w:r w:rsidRPr="00AA7FAB">
                                <w:rPr>
                                  <w:sz w:val="22"/>
                                </w:rPr>
                                <w:t>（避難所）・校舎の安全が確認されたら体育館へ移動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B8684A" id="テキスト ボックス 1042" o:spid="_x0000_s1152" type="#_x0000_t202" style="position:absolute;left:0;text-align:left;margin-left:106.4pt;margin-top:15.35pt;width:290.7pt;height:75.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" fillcolor="white [3201]" strokeweight=".5pt">
                  <v:path arrowok="t"/>
                  <v:textbox>
                    <w:txbxContent>
                      <w:p w:rsidR="003E600E" w:rsidRPr="00AA7FAB" w:rsidRDefault="003E600E" w:rsidP="0006171D">
                        <w:pPr>
                          <w:ind w:left="220" w:hangingChars="100" w:hanging="220"/>
                          <w:rPr>
                            <w:sz w:val="22"/>
                          </w:rPr>
                        </w:pPr>
                        <w:r w:rsidRPr="00AA7FAB">
                          <w:rPr>
                            <w:rFonts w:hint="eastAsia"/>
                            <w:sz w:val="22"/>
                          </w:rPr>
                          <w:t>〇徒歩で</w:t>
                        </w:r>
                        <w:r w:rsidRPr="00AA7FAB">
                          <w:rPr>
                            <w:sz w:val="22"/>
                          </w:rPr>
                          <w:t>避難</w:t>
                        </w:r>
                        <w:r w:rsidRPr="00AA7FAB">
                          <w:rPr>
                            <w:rFonts w:hint="eastAsia"/>
                            <w:sz w:val="22"/>
                          </w:rPr>
                          <w:t xml:space="preserve">　</w:t>
                        </w:r>
                        <w:r w:rsidRPr="00AA7FAB">
                          <w:rPr>
                            <w:sz w:val="22"/>
                          </w:rPr>
                          <w:t>→　家族毎に受付</w:t>
                        </w:r>
                        <w:r w:rsidRPr="00AA7FAB">
                          <w:rPr>
                            <w:rFonts w:hint="eastAsia"/>
                            <w:sz w:val="22"/>
                          </w:rPr>
                          <w:t xml:space="preserve">　→</w:t>
                        </w:r>
                        <w:r w:rsidRPr="00AA7FAB">
                          <w:rPr>
                            <w:sz w:val="22"/>
                          </w:rPr>
                          <w:t xml:space="preserve">　</w:t>
                        </w:r>
                        <w:r>
                          <w:rPr>
                            <w:rFonts w:hint="eastAsia"/>
                            <w:sz w:val="22"/>
                          </w:rPr>
                          <w:t>住所</w:t>
                        </w:r>
                        <w:r w:rsidRPr="00AA7FAB">
                          <w:rPr>
                            <w:sz w:val="22"/>
                          </w:rPr>
                          <w:t>毎に</w:t>
                        </w:r>
                        <w:r w:rsidRPr="00AA7FAB">
                          <w:rPr>
                            <w:rFonts w:hint="eastAsia"/>
                            <w:sz w:val="22"/>
                          </w:rPr>
                          <w:t>待機</w:t>
                        </w:r>
                      </w:p>
                      <w:p w:rsidR="003E600E" w:rsidRPr="00AA7FAB" w:rsidRDefault="003E600E" w:rsidP="0006171D">
                        <w:pPr>
                          <w:ind w:left="220" w:hangingChars="100" w:hanging="220"/>
                          <w:rPr>
                            <w:sz w:val="22"/>
                          </w:rPr>
                        </w:pPr>
                        <w:r w:rsidRPr="00AA7FAB">
                          <w:rPr>
                            <w:rFonts w:hint="eastAsia"/>
                            <w:sz w:val="22"/>
                          </w:rPr>
                          <w:t>〇体育館</w:t>
                        </w:r>
                        <w:r w:rsidRPr="00AA7FAB">
                          <w:rPr>
                            <w:sz w:val="22"/>
                          </w:rPr>
                          <w:t>（避難所）・校舎の安全が確認されたら体育館へ移動</w:t>
                        </w:r>
                      </w:p>
                    </w:txbxContent>
                  </v:textbox>
                </v:shape>
              </w:pict>
            </mc:Fallback>
          </mc:AlternateContent>
        </w:r>
        <w:r w:rsidR="0006171D">
          <w:rPr>
            <w:rFonts w:hint="eastAsia"/>
            <w:sz w:val="16"/>
            <w:szCs w:val="16"/>
          </w:rPr>
          <w:t xml:space="preserve">　　　　　　　　　　　　　　　　　　　　　　　　　　　　　　　　　　　　　　　　　　　　　　　　　　　　　　　　　　　</w:t>
        </w:r>
      </w:ins>
    </w:p>
    <w:p w:rsidR="0006171D" w:rsidRDefault="0006171D" w:rsidP="0006171D">
      <w:pPr>
        <w:tabs>
          <w:tab w:val="left" w:pos="4080"/>
        </w:tabs>
        <w:ind w:left="210" w:hanging="210"/>
        <w:rPr>
          <w:ins w:id="1116" w:author="杉 沙矢香" w:date="2024-03-06T09:50:00Z"/>
        </w:rPr>
      </w:pPr>
    </w:p>
    <w:p w:rsidR="0006171D" w:rsidRDefault="0006171D" w:rsidP="0006171D">
      <w:pPr>
        <w:tabs>
          <w:tab w:val="left" w:pos="5805"/>
        </w:tabs>
        <w:ind w:left="210" w:hanging="210"/>
        <w:rPr>
          <w:ins w:id="1117" w:author="杉 沙矢香" w:date="2024-03-06T09:50:00Z"/>
        </w:rPr>
      </w:pPr>
    </w:p>
    <w:p w:rsidR="0006171D" w:rsidRPr="0006171D" w:rsidRDefault="0006171D" w:rsidP="0006171D">
      <w:pPr>
        <w:ind w:left="210" w:hanging="210"/>
        <w:rPr>
          <w:ins w:id="1118" w:author="杉 沙矢香" w:date="2024-03-06T09:50:00Z"/>
        </w:rPr>
      </w:pPr>
    </w:p>
    <w:p w:rsidR="0006171D" w:rsidRDefault="0006171D" w:rsidP="0006171D">
      <w:pPr>
        <w:ind w:left="210" w:hanging="210"/>
        <w:rPr>
          <w:ins w:id="1119" w:author="杉 沙矢香" w:date="2024-03-06T09:50:00Z"/>
        </w:rPr>
      </w:pPr>
      <w:ins w:id="1120" w:author="杉 沙矢香" w:date="2024-03-06T09:50:00Z">
        <w:r>
          <w:rPr>
            <w:noProof/>
          </w:rPr>
          <mc:AlternateContent>
            <mc:Choice Requires="wps">
              <w:drawing>
                <wp:anchor distT="0" distB="0" distL="114300" distR="114300" simplePos="0" relativeHeight="251857920" behindDoc="0" locked="0" layoutInCell="1" allowOverlap="1" wp14:anchorId="1DBE213F" wp14:editId="220E1D78">
                  <wp:simplePos x="0" y="0"/>
                  <wp:positionH relativeFrom="column">
                    <wp:posOffset>241917</wp:posOffset>
                  </wp:positionH>
                  <wp:positionV relativeFrom="paragraph">
                    <wp:posOffset>19420</wp:posOffset>
                  </wp:positionV>
                  <wp:extent cx="1081279" cy="757451"/>
                  <wp:effectExtent l="0" t="0" r="24130" b="24130"/>
                  <wp:wrapNone/>
                  <wp:docPr id="1022" name="テキスト ボックス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1279" cy="7574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600E" w:rsidDel="0006171D" w:rsidRDefault="003E600E">
                              <w:pPr>
                                <w:jc w:val="center"/>
                                <w:rPr>
                                  <w:del w:id="1121" w:author="杉 沙矢香" w:date="2024-03-06T09:55:00Z"/>
                                </w:rPr>
                                <w:pPrChange w:id="1122" w:author="杉 沙矢香" w:date="2024-03-06T09:55:00Z">
                                  <w:pPr>
                                    <w:ind w:firstLineChars="100" w:firstLine="210"/>
                                  </w:pPr>
                                </w:pPrChange>
                              </w:pPr>
                            </w:p>
                            <w:p w:rsidR="003E600E" w:rsidRDefault="003E600E">
                              <w:pPr>
                                <w:rPr>
                                  <w:ins w:id="1123" w:author="杉 沙矢香" w:date="2024-03-06T09:56:00Z"/>
                                </w:rPr>
                                <w:pPrChange w:id="1124" w:author="杉 沙矢香" w:date="2024-03-06T09:56:00Z">
                                  <w:pPr>
                                    <w:ind w:firstLineChars="100" w:firstLine="210"/>
                                  </w:pPr>
                                </w:pPrChange>
                              </w:pPr>
                            </w:p>
                            <w:p w:rsidR="003E600E" w:rsidRDefault="003E600E">
                              <w:pPr>
                                <w:jc w:val="center"/>
                                <w:rPr>
                                  <w:ins w:id="1125" w:author="杉 沙矢香" w:date="2024-03-06T09:56:00Z"/>
                                  <w:sz w:val="18"/>
                                </w:rPr>
                                <w:pPrChange w:id="1126" w:author="杉 沙矢香" w:date="2024-03-06T09:56:00Z">
                                  <w:pPr>
                                    <w:ind w:firstLineChars="100" w:firstLine="210"/>
                                  </w:pPr>
                                </w:pPrChange>
                              </w:pPr>
                              <w:r w:rsidRPr="0006171D">
                                <w:rPr>
                                  <w:rFonts w:hint="eastAsia"/>
                                  <w:sz w:val="18"/>
                                  <w:rPrChange w:id="1127" w:author="杉 沙矢香" w:date="2024-03-06T09:56:00Z">
                                    <w:rPr>
                                      <w:rFonts w:hint="eastAsia"/>
                                    </w:rPr>
                                  </w:rPrChange>
                                </w:rPr>
                                <w:t>自転車置き場</w:t>
                              </w:r>
                            </w:p>
                            <w:p w:rsidR="003E600E" w:rsidRPr="0006171D" w:rsidRDefault="003E600E">
                              <w:pPr>
                                <w:jc w:val="center"/>
                                <w:rPr>
                                  <w:sz w:val="18"/>
                                  <w:rPrChange w:id="1128" w:author="杉 沙矢香" w:date="2024-03-06T09:56:00Z">
                                    <w:rPr/>
                                  </w:rPrChange>
                                </w:rPr>
                                <w:pPrChange w:id="1129" w:author="杉 沙矢香" w:date="2024-03-06T09:56:00Z">
                                  <w:pPr>
                                    <w:ind w:firstLineChars="100" w:firstLine="210"/>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BE213F" id="テキスト ボックス 1022" o:spid="_x0000_s1153" type="#_x0000_t202" style="position:absolute;left:0;text-align:left;margin-left:19.05pt;margin-top:1.55pt;width:85.15pt;height:5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" fillcolor="white [3201]" strokeweight=".5pt">
                  <v:path arrowok="t"/>
                  <v:textbox>
                    <w:txbxContent>
                      <w:p w:rsidR="003E600E" w:rsidDel="0006171D" w:rsidRDefault="003E600E">
                        <w:pPr>
                          <w:jc w:val="center"/>
                          <w:rPr>
                            <w:del w:id="1216" w:author="杉 沙矢香" w:date="2024-03-06T09:55:00Z"/>
                          </w:rPr>
                          <w:pPrChange w:id="1217" w:author="杉 沙矢香" w:date="2024-03-06T09:55:00Z">
                            <w:pPr>
                              <w:ind w:firstLineChars="100" w:firstLine="210"/>
                            </w:pPr>
                          </w:pPrChange>
                        </w:pPr>
                      </w:p>
                      <w:p w:rsidR="003E600E" w:rsidRDefault="003E600E">
                        <w:pPr>
                          <w:rPr>
                            <w:ins w:id="1218" w:author="杉 沙矢香" w:date="2024-03-06T09:56:00Z"/>
                          </w:rPr>
                          <w:pPrChange w:id="1219" w:author="杉 沙矢香" w:date="2024-03-06T09:56:00Z">
                            <w:pPr>
                              <w:ind w:firstLineChars="100" w:firstLine="210"/>
                            </w:pPr>
                          </w:pPrChange>
                        </w:pPr>
                      </w:p>
                      <w:p w:rsidR="003E600E" w:rsidRDefault="003E600E">
                        <w:pPr>
                          <w:jc w:val="center"/>
                          <w:rPr>
                            <w:ins w:id="1220" w:author="杉 沙矢香" w:date="2024-03-06T09:56:00Z"/>
                            <w:sz w:val="18"/>
                          </w:rPr>
                          <w:pPrChange w:id="1221" w:author="杉 沙矢香" w:date="2024-03-06T09:56:00Z">
                            <w:pPr>
                              <w:ind w:firstLineChars="100" w:firstLine="210"/>
                            </w:pPr>
                          </w:pPrChange>
                        </w:pPr>
                        <w:r w:rsidRPr="0006171D">
                          <w:rPr>
                            <w:rFonts w:hint="eastAsia"/>
                            <w:sz w:val="18"/>
                            <w:rPrChange w:id="1222" w:author="杉 沙矢香" w:date="2024-03-06T09:56:00Z">
                              <w:rPr>
                                <w:rFonts w:hint="eastAsia"/>
                              </w:rPr>
                            </w:rPrChange>
                          </w:rPr>
                          <w:t>自転車置き場</w:t>
                        </w:r>
                      </w:p>
                      <w:p w:rsidR="003E600E" w:rsidRPr="0006171D" w:rsidRDefault="003E600E">
                        <w:pPr>
                          <w:jc w:val="center"/>
                          <w:rPr>
                            <w:sz w:val="18"/>
                            <w:rPrChange w:id="1223" w:author="杉 沙矢香" w:date="2024-03-06T09:56:00Z">
                              <w:rPr/>
                            </w:rPrChange>
                          </w:rPr>
                          <w:pPrChange w:id="1224" w:author="杉 沙矢香" w:date="2024-03-06T09:56:00Z">
                            <w:pPr>
                              <w:ind w:firstLineChars="100" w:firstLine="210"/>
                            </w:pPr>
                          </w:pPrChange>
                        </w:pPr>
                      </w:p>
                    </w:txbxContent>
                  </v:textbox>
                </v:shape>
              </w:pict>
            </mc:Fallback>
          </mc:AlternateContent>
        </w:r>
      </w:ins>
    </w:p>
    <w:p w:rsidR="0006171D" w:rsidRDefault="0006171D" w:rsidP="0006171D">
      <w:pPr>
        <w:ind w:left="210" w:hanging="210"/>
        <w:rPr>
          <w:ins w:id="1130" w:author="杉 沙矢香" w:date="2024-03-06T09:50:00Z"/>
        </w:rPr>
      </w:pPr>
    </w:p>
    <w:p w:rsidR="0006171D" w:rsidRDefault="0006171D" w:rsidP="0006171D">
      <w:pPr>
        <w:ind w:left="210" w:hanging="210"/>
        <w:rPr>
          <w:ins w:id="1131" w:author="杉 沙矢香" w:date="2024-03-06T09:50:00Z"/>
        </w:rPr>
      </w:pPr>
    </w:p>
    <w:p w:rsidR="00444290" w:rsidRPr="0006171D" w:rsidRDefault="008A3525">
      <w:pPr>
        <w:rPr>
          <w:rPrChange w:id="1132" w:author="杉 沙矢香" w:date="2024-03-06T09:54:00Z">
            <w:rPr>
              <w:rFonts w:ascii="ＭＳ 明朝" w:eastAsia="ＭＳ 明朝" w:hAnsi="ＭＳ 明朝"/>
            </w:rPr>
          </w:rPrChange>
        </w:rPr>
      </w:pPr>
      <w:ins w:id="1133" w:author="杉 沙矢香" w:date="2024-03-06T09:50:00Z">
        <w:r>
          <w:rPr>
            <w:rFonts w:ascii="HG丸ｺﾞｼｯｸM-PRO" w:eastAsia="HG丸ｺﾞｼｯｸM-PRO"/>
            <w:noProof/>
            <w:sz w:val="36"/>
            <w:szCs w:val="36"/>
          </w:rPr>
          <mc:AlternateContent>
            <mc:Choice Requires="wps">
              <w:drawing>
                <wp:anchor distT="0" distB="0" distL="114300" distR="114300" simplePos="0" relativeHeight="251854848" behindDoc="0" locked="0" layoutInCell="1" allowOverlap="1" wp14:anchorId="27A9EC8C" wp14:editId="3CE48828">
                  <wp:simplePos x="0" y="0"/>
                  <wp:positionH relativeFrom="column">
                    <wp:posOffset>418465</wp:posOffset>
                  </wp:positionH>
                  <wp:positionV relativeFrom="paragraph">
                    <wp:posOffset>325579</wp:posOffset>
                  </wp:positionV>
                  <wp:extent cx="609600" cy="180975"/>
                  <wp:effectExtent l="0" t="0" r="19050" b="28575"/>
                  <wp:wrapNone/>
                  <wp:docPr id="993" name="正方形/長方形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80975"/>
                          </a:xfrm>
                          <a:prstGeom prst="rect">
                            <a:avLst/>
                          </a:prstGeom>
                          <a:solidFill>
                            <a:srgbClr val="EEECE1">
                              <a:lumMod val="90000"/>
                            </a:srgbClr>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E656B" id="正方形/長方形 993" o:spid="_x0000_s1026" style="position:absolute;left:0;text-align:left;margin-left:32.95pt;margin-top:25.65pt;width:48pt;height:14.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" fillcolor="#ddd9c3" strokecolor="#1f497d" strokeweight="2pt">
                  <v:path arrowok="t"/>
                </v:rect>
              </w:pict>
            </mc:Fallback>
          </mc:AlternateContent>
        </w:r>
      </w:ins>
      <w:ins w:id="1134" w:author="杉 沙矢香" w:date="2024-03-06T09:55:00Z">
        <w:r>
          <w:rPr>
            <w:rFonts w:ascii="HG丸ｺﾞｼｯｸM-PRO" w:eastAsia="HG丸ｺﾞｼｯｸM-PRO"/>
            <w:noProof/>
            <w:sz w:val="36"/>
            <w:szCs w:val="36"/>
          </w:rPr>
          <mc:AlternateContent>
            <mc:Choice Requires="wps">
              <w:drawing>
                <wp:anchor distT="0" distB="0" distL="114300" distR="114300" simplePos="0" relativeHeight="251873280" behindDoc="0" locked="0" layoutInCell="1" allowOverlap="1" wp14:anchorId="1C69D398" wp14:editId="22E72225">
                  <wp:simplePos x="0" y="0"/>
                  <wp:positionH relativeFrom="column">
                    <wp:posOffset>567690</wp:posOffset>
                  </wp:positionH>
                  <wp:positionV relativeFrom="paragraph">
                    <wp:posOffset>20523</wp:posOffset>
                  </wp:positionV>
                  <wp:extent cx="312704" cy="296853"/>
                  <wp:effectExtent l="0" t="0" r="0" b="0"/>
                  <wp:wrapNone/>
                  <wp:docPr id="994" name="テキスト ボックス 994"/>
                  <wp:cNvGraphicFramePr/>
                  <a:graphic xmlns:a="http://schemas.openxmlformats.org/drawingml/2006/main">
                    <a:graphicData uri="http://schemas.microsoft.com/office/word/2010/wordprocessingShape">
                      <wps:wsp>
                        <wps:cNvSpPr txBox="1"/>
                        <wps:spPr>
                          <a:xfrm>
                            <a:off x="0" y="0"/>
                            <a:ext cx="312704" cy="296853"/>
                          </a:xfrm>
                          <a:prstGeom prst="rect">
                            <a:avLst/>
                          </a:prstGeom>
                          <a:noFill/>
                          <a:ln w="6350">
                            <a:noFill/>
                          </a:ln>
                        </wps:spPr>
                        <wps:txbx>
                          <w:txbxContent>
                            <w:p w:rsidR="003E600E" w:rsidRDefault="003E600E">
                              <w:ins w:id="1135" w:author="杉 沙矢香" w:date="2024-03-06T09:55:00Z">
                                <w:r>
                                  <w:rPr>
                                    <w:rFonts w:hint="eastAsia"/>
                                  </w:rPr>
                                  <w:t>門</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9D398" id="テキスト ボックス 994" o:spid="_x0000_s1154" type="#_x0000_t202" style="position:absolute;left:0;text-align:left;margin-left:44.7pt;margin-top:1.6pt;width:24.6pt;height:23.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" filled="f" stroked="f" strokeweight=".5pt">
                  <v:textbox>
                    <w:txbxContent>
                      <w:p w:rsidR="003E600E" w:rsidRDefault="003E600E">
                        <w:ins w:id="1231" w:author="杉 沙矢香" w:date="2024-03-06T09:55:00Z">
                          <w:r>
                            <w:rPr>
                              <w:rFonts w:hint="eastAsia"/>
                            </w:rPr>
                            <w:t>門</w:t>
                          </w:r>
                        </w:ins>
                      </w:p>
                    </w:txbxContent>
                  </v:textbox>
                </v:shape>
              </w:pict>
            </mc:Fallback>
          </mc:AlternateContent>
        </w:r>
      </w:ins>
      <w:ins w:id="1136" w:author="杉 沙矢香" w:date="2024-03-06T09:50:00Z">
        <w:r>
          <w:rPr>
            <w:noProof/>
          </w:rPr>
          <mc:AlternateContent>
            <mc:Choice Requires="wps">
              <w:drawing>
                <wp:anchor distT="0" distB="0" distL="114300" distR="114300" simplePos="0" relativeHeight="251850752" behindDoc="0" locked="0" layoutInCell="1" allowOverlap="1" wp14:anchorId="1815BA90" wp14:editId="14A2E6FB">
                  <wp:simplePos x="0" y="0"/>
                  <wp:positionH relativeFrom="column">
                    <wp:posOffset>71894</wp:posOffset>
                  </wp:positionH>
                  <wp:positionV relativeFrom="paragraph">
                    <wp:posOffset>362664</wp:posOffset>
                  </wp:positionV>
                  <wp:extent cx="1248410" cy="38735"/>
                  <wp:effectExtent l="19050" t="38100" r="46990" b="56515"/>
                  <wp:wrapNone/>
                  <wp:docPr id="1028" name="直線コネクタ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8410" cy="38735"/>
                          </a:xfrm>
                          <a:prstGeom prst="line">
                            <a:avLst/>
                          </a:prstGeom>
                          <a:ln w="793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6D61AF" id="直線コネクタ 1028" o:spid="_x0000_s1026" style="position:absolute;left:0;text-align:lef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8.55pt" to="103.9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" strokecolor="black [3213]" strokeweight="6.25pt">
                  <v:stroke joinstyle="miter"/>
                  <o:lock v:ext="edit" shapetype="f"/>
                </v:line>
              </w:pict>
            </mc:Fallback>
          </mc:AlternateContent>
        </w:r>
        <w:r w:rsidR="0006171D">
          <w:rPr>
            <w:rFonts w:hint="eastAsia"/>
          </w:rPr>
          <w:t xml:space="preserve">　</w:t>
        </w:r>
      </w:ins>
    </w:p>
    <w:sectPr w:rsidR="00444290" w:rsidRPr="0006171D" w:rsidSect="00453B11">
      <w:footerReference w:type="first" r:id="rId31"/>
      <w:pgSz w:w="11906" w:h="16838"/>
      <w:pgMar w:top="1418" w:right="1588" w:bottom="1701" w:left="1588" w:header="851" w:footer="340" w:gutter="0"/>
      <w:pgNumType w:start="0"/>
      <w:cols w:space="425"/>
      <w:titlePg/>
      <w:docGrid w:type="lines" w:linePitch="360"/>
      <w:sectPrChange w:id="1137" w:author="杉 沙矢香" w:date="2024-03-29T14:09:00Z">
        <w:sectPr w:rsidR="00444290" w:rsidRPr="0006171D" w:rsidSect="00453B11">
          <w:pgMar w:top="1985" w:right="1588" w:bottom="1701" w:left="1588" w:header="851" w:footer="992" w:gutter="0"/>
        </w:sectPr>
      </w:sectPrChang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00E" w:rsidRDefault="003E600E" w:rsidP="00F94F95">
      <w:r>
        <w:separator/>
      </w:r>
    </w:p>
  </w:endnote>
  <w:endnote w:type="continuationSeparator" w:id="0">
    <w:p w:rsidR="003E600E" w:rsidRDefault="003E600E" w:rsidP="00F94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S-Gothic">
    <w:altName w:val="BIZ UDPゴシック"/>
    <w:panose1 w:val="00000000000000000000"/>
    <w:charset w:val="80"/>
    <w:family w:val="auto"/>
    <w:notTrueType/>
    <w:pitch w:val="default"/>
    <w:sig w:usb0="00000001" w:usb1="080F0000" w:usb2="00000010" w:usb3="00000000" w:csb0="00060000"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673239"/>
      <w:docPartObj>
        <w:docPartGallery w:val="Page Numbers (Bottom of Page)"/>
        <w:docPartUnique/>
      </w:docPartObj>
    </w:sdtPr>
    <w:sdtEndPr/>
    <w:sdtContent>
      <w:p w:rsidR="003E600E" w:rsidRDefault="003E600E">
        <w:pPr>
          <w:pStyle w:val="a6"/>
          <w:jc w:val="center"/>
        </w:pPr>
        <w:r>
          <w:fldChar w:fldCharType="begin"/>
        </w:r>
        <w:r>
          <w:instrText>PAGE   \* MERGEFORMAT</w:instrText>
        </w:r>
        <w:r>
          <w:fldChar w:fldCharType="separate"/>
        </w:r>
        <w:r w:rsidR="00DB33B6" w:rsidRPr="00DB33B6">
          <w:rPr>
            <w:noProof/>
            <w:lang w:val="ja-JP"/>
          </w:rPr>
          <w:t>19</w:t>
        </w:r>
        <w:r>
          <w:fldChar w:fldCharType="end"/>
        </w:r>
      </w:p>
    </w:sdtContent>
  </w:sdt>
  <w:p w:rsidR="003E600E" w:rsidRDefault="003E600E">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00E" w:rsidRDefault="003E600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00E" w:rsidRDefault="003E600E" w:rsidP="00F94F95">
      <w:r>
        <w:separator/>
      </w:r>
    </w:p>
  </w:footnote>
  <w:footnote w:type="continuationSeparator" w:id="0">
    <w:p w:rsidR="003E600E" w:rsidRDefault="003E600E" w:rsidP="00F94F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3.5pt;visibility:visible;mso-wrap-style:square" o:bullet="t">
        <v:imagedata r:id="rId1" o:title=""/>
      </v:shape>
    </w:pict>
  </w:numPicBullet>
  <w:abstractNum w:abstractNumId="0" w15:restartNumberingAfterBreak="0">
    <w:nsid w:val="03EA6627"/>
    <w:multiLevelType w:val="hybridMultilevel"/>
    <w:tmpl w:val="D58857D0"/>
    <w:lvl w:ilvl="0" w:tplc="99BE7FA8">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4B82F71"/>
    <w:multiLevelType w:val="hybridMultilevel"/>
    <w:tmpl w:val="2B84ACBE"/>
    <w:lvl w:ilvl="0" w:tplc="89063E00">
      <w:start w:val="1"/>
      <w:numFmt w:val="decimalFullWidth"/>
      <w:lvlText w:val="（%1）"/>
      <w:lvlJc w:val="left"/>
      <w:pPr>
        <w:ind w:left="720" w:hanging="720"/>
      </w:pPr>
      <w:rPr>
        <w:rFonts w:hint="default"/>
      </w:rPr>
    </w:lvl>
    <w:lvl w:ilvl="1" w:tplc="5F84B1D0">
      <w:start w:val="1"/>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DC7F4A"/>
    <w:multiLevelType w:val="hybridMultilevel"/>
    <w:tmpl w:val="FA90F76C"/>
    <w:lvl w:ilvl="0" w:tplc="EC503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EF2FEB"/>
    <w:multiLevelType w:val="hybridMultilevel"/>
    <w:tmpl w:val="0C0EECB4"/>
    <w:lvl w:ilvl="0" w:tplc="778230B6">
      <w:start w:val="1"/>
      <w:numFmt w:val="decimalFullWidth"/>
      <w:lvlText w:val="（%1）"/>
      <w:lvlJc w:val="left"/>
      <w:pPr>
        <w:ind w:left="930" w:hanging="7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9D4112E"/>
    <w:multiLevelType w:val="hybridMultilevel"/>
    <w:tmpl w:val="6B1A28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F65021"/>
    <w:multiLevelType w:val="hybridMultilevel"/>
    <w:tmpl w:val="B60EC022"/>
    <w:lvl w:ilvl="0" w:tplc="6CE87E96">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1D36617C"/>
    <w:multiLevelType w:val="hybridMultilevel"/>
    <w:tmpl w:val="8E8C0894"/>
    <w:lvl w:ilvl="0" w:tplc="6B6204B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FA23CD5"/>
    <w:multiLevelType w:val="hybridMultilevel"/>
    <w:tmpl w:val="FA98589C"/>
    <w:lvl w:ilvl="0" w:tplc="E29E7BF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20017FDF"/>
    <w:multiLevelType w:val="hybridMultilevel"/>
    <w:tmpl w:val="BDCA8100"/>
    <w:lvl w:ilvl="0" w:tplc="3104CCC8">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9BF2ED8"/>
    <w:multiLevelType w:val="hybridMultilevel"/>
    <w:tmpl w:val="DD06A7DC"/>
    <w:lvl w:ilvl="0" w:tplc="6CB4C1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A13FB2"/>
    <w:multiLevelType w:val="hybridMultilevel"/>
    <w:tmpl w:val="20D60EDE"/>
    <w:lvl w:ilvl="0" w:tplc="8640BD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B47079"/>
    <w:multiLevelType w:val="hybridMultilevel"/>
    <w:tmpl w:val="733AD57C"/>
    <w:lvl w:ilvl="0" w:tplc="B98A9090">
      <w:start w:val="1"/>
      <w:numFmt w:val="decimalFullWidth"/>
      <w:lvlText w:val="（%1）"/>
      <w:lvlJc w:val="left"/>
      <w:pPr>
        <w:ind w:left="990" w:hanging="7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357F14E3"/>
    <w:multiLevelType w:val="hybridMultilevel"/>
    <w:tmpl w:val="77F69240"/>
    <w:lvl w:ilvl="0" w:tplc="77D0C76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395C3197"/>
    <w:multiLevelType w:val="hybridMultilevel"/>
    <w:tmpl w:val="35F0BD96"/>
    <w:lvl w:ilvl="0" w:tplc="2B8E430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B6712C8"/>
    <w:multiLevelType w:val="hybridMultilevel"/>
    <w:tmpl w:val="08FE782C"/>
    <w:lvl w:ilvl="0" w:tplc="AE462F7C">
      <w:start w:val="1"/>
      <w:numFmt w:val="decimalFullWidth"/>
      <w:lvlText w:val="（%1）"/>
      <w:lvlJc w:val="left"/>
      <w:pPr>
        <w:ind w:left="1570" w:hanging="72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5" w15:restartNumberingAfterBreak="0">
    <w:nsid w:val="3E300089"/>
    <w:multiLevelType w:val="hybridMultilevel"/>
    <w:tmpl w:val="7F0A100E"/>
    <w:lvl w:ilvl="0" w:tplc="B5B2D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410061"/>
    <w:multiLevelType w:val="hybridMultilevel"/>
    <w:tmpl w:val="674AE69E"/>
    <w:lvl w:ilvl="0" w:tplc="B5A85D6C">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15:restartNumberingAfterBreak="0">
    <w:nsid w:val="3F1951B9"/>
    <w:multiLevelType w:val="hybridMultilevel"/>
    <w:tmpl w:val="39D06468"/>
    <w:lvl w:ilvl="0" w:tplc="961C59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2F5ACA"/>
    <w:multiLevelType w:val="hybridMultilevel"/>
    <w:tmpl w:val="863E99BE"/>
    <w:lvl w:ilvl="0" w:tplc="AE522B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56623D7"/>
    <w:multiLevelType w:val="hybridMultilevel"/>
    <w:tmpl w:val="52084BA6"/>
    <w:lvl w:ilvl="0" w:tplc="DAEC3B7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90344B8"/>
    <w:multiLevelType w:val="hybridMultilevel"/>
    <w:tmpl w:val="8E96AB74"/>
    <w:lvl w:ilvl="0" w:tplc="7A36D5F4">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4AAD0081"/>
    <w:multiLevelType w:val="hybridMultilevel"/>
    <w:tmpl w:val="1F963D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CF62E85"/>
    <w:multiLevelType w:val="hybridMultilevel"/>
    <w:tmpl w:val="B1EC1FA6"/>
    <w:lvl w:ilvl="0" w:tplc="70E0BF5C">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853B18"/>
    <w:multiLevelType w:val="hybridMultilevel"/>
    <w:tmpl w:val="03B8296A"/>
    <w:lvl w:ilvl="0" w:tplc="A596EA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A00016B"/>
    <w:multiLevelType w:val="hybridMultilevel"/>
    <w:tmpl w:val="0D46AFBC"/>
    <w:lvl w:ilvl="0" w:tplc="5E1CEFD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A2A340B"/>
    <w:multiLevelType w:val="hybridMultilevel"/>
    <w:tmpl w:val="4D86A366"/>
    <w:lvl w:ilvl="0" w:tplc="5D5874EE">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5ECD2F61"/>
    <w:multiLevelType w:val="hybridMultilevel"/>
    <w:tmpl w:val="26DAD9D6"/>
    <w:lvl w:ilvl="0" w:tplc="05443A84">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F2D104C"/>
    <w:multiLevelType w:val="hybridMultilevel"/>
    <w:tmpl w:val="CBC83DD8"/>
    <w:lvl w:ilvl="0" w:tplc="0340FD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F68597C"/>
    <w:multiLevelType w:val="hybridMultilevel"/>
    <w:tmpl w:val="8EB40668"/>
    <w:lvl w:ilvl="0" w:tplc="116A93B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10F55CB"/>
    <w:multiLevelType w:val="hybridMultilevel"/>
    <w:tmpl w:val="578874BA"/>
    <w:lvl w:ilvl="0" w:tplc="F60607B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4265035"/>
    <w:multiLevelType w:val="hybridMultilevel"/>
    <w:tmpl w:val="1452D1DA"/>
    <w:lvl w:ilvl="0" w:tplc="19A88404">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A104526"/>
    <w:multiLevelType w:val="hybridMultilevel"/>
    <w:tmpl w:val="83BC5156"/>
    <w:lvl w:ilvl="0" w:tplc="87E2512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EA218DA"/>
    <w:multiLevelType w:val="hybridMultilevel"/>
    <w:tmpl w:val="5DCE36C8"/>
    <w:lvl w:ilvl="0" w:tplc="733EA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3B4C2A"/>
    <w:multiLevelType w:val="hybridMultilevel"/>
    <w:tmpl w:val="066C9E7E"/>
    <w:lvl w:ilvl="0" w:tplc="166C7B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C7D09D1"/>
    <w:multiLevelType w:val="hybridMultilevel"/>
    <w:tmpl w:val="B896097E"/>
    <w:lvl w:ilvl="0" w:tplc="1BBAF00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7CE959FA"/>
    <w:multiLevelType w:val="hybridMultilevel"/>
    <w:tmpl w:val="31BC5250"/>
    <w:lvl w:ilvl="0" w:tplc="9C62F4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FCE4A0B"/>
    <w:multiLevelType w:val="hybridMultilevel"/>
    <w:tmpl w:val="0B762D80"/>
    <w:lvl w:ilvl="0" w:tplc="86C60304">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34"/>
  </w:num>
  <w:num w:numId="3">
    <w:abstractNumId w:val="27"/>
  </w:num>
  <w:num w:numId="4">
    <w:abstractNumId w:val="10"/>
  </w:num>
  <w:num w:numId="5">
    <w:abstractNumId w:val="18"/>
  </w:num>
  <w:num w:numId="6">
    <w:abstractNumId w:val="15"/>
  </w:num>
  <w:num w:numId="7">
    <w:abstractNumId w:val="28"/>
  </w:num>
  <w:num w:numId="8">
    <w:abstractNumId w:val="6"/>
  </w:num>
  <w:num w:numId="9">
    <w:abstractNumId w:val="32"/>
  </w:num>
  <w:num w:numId="10">
    <w:abstractNumId w:val="17"/>
  </w:num>
  <w:num w:numId="11">
    <w:abstractNumId w:val="9"/>
  </w:num>
  <w:num w:numId="12">
    <w:abstractNumId w:val="24"/>
  </w:num>
  <w:num w:numId="13">
    <w:abstractNumId w:val="20"/>
  </w:num>
  <w:num w:numId="14">
    <w:abstractNumId w:val="31"/>
  </w:num>
  <w:num w:numId="15">
    <w:abstractNumId w:val="19"/>
  </w:num>
  <w:num w:numId="16">
    <w:abstractNumId w:val="29"/>
  </w:num>
  <w:num w:numId="17">
    <w:abstractNumId w:val="13"/>
  </w:num>
  <w:num w:numId="18">
    <w:abstractNumId w:val="36"/>
  </w:num>
  <w:num w:numId="19">
    <w:abstractNumId w:val="26"/>
  </w:num>
  <w:num w:numId="20">
    <w:abstractNumId w:val="12"/>
  </w:num>
  <w:num w:numId="21">
    <w:abstractNumId w:val="1"/>
  </w:num>
  <w:num w:numId="22">
    <w:abstractNumId w:val="0"/>
  </w:num>
  <w:num w:numId="23">
    <w:abstractNumId w:val="33"/>
  </w:num>
  <w:num w:numId="24">
    <w:abstractNumId w:val="22"/>
  </w:num>
  <w:num w:numId="25">
    <w:abstractNumId w:val="35"/>
  </w:num>
  <w:num w:numId="26">
    <w:abstractNumId w:val="2"/>
  </w:num>
  <w:num w:numId="27">
    <w:abstractNumId w:val="23"/>
  </w:num>
  <w:num w:numId="28">
    <w:abstractNumId w:val="30"/>
  </w:num>
  <w:num w:numId="29">
    <w:abstractNumId w:val="21"/>
  </w:num>
  <w:num w:numId="30">
    <w:abstractNumId w:val="4"/>
  </w:num>
  <w:num w:numId="31">
    <w:abstractNumId w:val="7"/>
  </w:num>
  <w:num w:numId="32">
    <w:abstractNumId w:val="8"/>
  </w:num>
  <w:num w:numId="33">
    <w:abstractNumId w:val="14"/>
  </w:num>
  <w:num w:numId="34">
    <w:abstractNumId w:val="25"/>
  </w:num>
  <w:num w:numId="35">
    <w:abstractNumId w:val="16"/>
  </w:num>
  <w:num w:numId="36">
    <w:abstractNumId w:val="11"/>
  </w:num>
  <w:num w:numId="37">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杉 沙矢香">
    <w15:presenceInfo w15:providerId="None" w15:userId="杉 沙矢香"/>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revisionView w:markup="0"/>
  <w:trackRevisions/>
  <w:defaultTabStop w:val="840"/>
  <w:drawingGridHorizontalSpacing w:val="105"/>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F90"/>
    <w:rsid w:val="0000415C"/>
    <w:rsid w:val="0000433C"/>
    <w:rsid w:val="00013925"/>
    <w:rsid w:val="00022CA2"/>
    <w:rsid w:val="000249EF"/>
    <w:rsid w:val="000256AA"/>
    <w:rsid w:val="00025F16"/>
    <w:rsid w:val="00046A5E"/>
    <w:rsid w:val="000500A6"/>
    <w:rsid w:val="0006171D"/>
    <w:rsid w:val="00063CBD"/>
    <w:rsid w:val="00065C7E"/>
    <w:rsid w:val="00070B4E"/>
    <w:rsid w:val="00081360"/>
    <w:rsid w:val="00084C49"/>
    <w:rsid w:val="00090EC9"/>
    <w:rsid w:val="000A5FB0"/>
    <w:rsid w:val="000B08ED"/>
    <w:rsid w:val="000B3957"/>
    <w:rsid w:val="000C0A90"/>
    <w:rsid w:val="000C48EB"/>
    <w:rsid w:val="000D406A"/>
    <w:rsid w:val="000E0874"/>
    <w:rsid w:val="000E39AE"/>
    <w:rsid w:val="000F0B18"/>
    <w:rsid w:val="000F79D7"/>
    <w:rsid w:val="00111F52"/>
    <w:rsid w:val="0012161B"/>
    <w:rsid w:val="00125EA1"/>
    <w:rsid w:val="001273F0"/>
    <w:rsid w:val="00134148"/>
    <w:rsid w:val="00136F1D"/>
    <w:rsid w:val="00141959"/>
    <w:rsid w:val="00153B0A"/>
    <w:rsid w:val="00154C9D"/>
    <w:rsid w:val="0015613C"/>
    <w:rsid w:val="0017051C"/>
    <w:rsid w:val="001744F0"/>
    <w:rsid w:val="0017494B"/>
    <w:rsid w:val="001764B3"/>
    <w:rsid w:val="00176FED"/>
    <w:rsid w:val="001804AA"/>
    <w:rsid w:val="00191B81"/>
    <w:rsid w:val="001932ED"/>
    <w:rsid w:val="00194703"/>
    <w:rsid w:val="001A070C"/>
    <w:rsid w:val="001A3EA2"/>
    <w:rsid w:val="001A4655"/>
    <w:rsid w:val="001B748C"/>
    <w:rsid w:val="001B74FD"/>
    <w:rsid w:val="001C1FEB"/>
    <w:rsid w:val="001F7D81"/>
    <w:rsid w:val="0020133E"/>
    <w:rsid w:val="00202E25"/>
    <w:rsid w:val="00202ECF"/>
    <w:rsid w:val="002034B8"/>
    <w:rsid w:val="00206855"/>
    <w:rsid w:val="0022393F"/>
    <w:rsid w:val="00233589"/>
    <w:rsid w:val="00234AA3"/>
    <w:rsid w:val="00240FE0"/>
    <w:rsid w:val="00251054"/>
    <w:rsid w:val="00252A8E"/>
    <w:rsid w:val="00252E3C"/>
    <w:rsid w:val="00276F53"/>
    <w:rsid w:val="00283030"/>
    <w:rsid w:val="002A103E"/>
    <w:rsid w:val="002B55D8"/>
    <w:rsid w:val="002B7548"/>
    <w:rsid w:val="002C04D5"/>
    <w:rsid w:val="002C0A3C"/>
    <w:rsid w:val="002D0C7E"/>
    <w:rsid w:val="002E0098"/>
    <w:rsid w:val="002E4A39"/>
    <w:rsid w:val="002E6586"/>
    <w:rsid w:val="002E7C81"/>
    <w:rsid w:val="002E7E88"/>
    <w:rsid w:val="003002AB"/>
    <w:rsid w:val="003012ED"/>
    <w:rsid w:val="0031373A"/>
    <w:rsid w:val="00314DC4"/>
    <w:rsid w:val="0032035E"/>
    <w:rsid w:val="003236FF"/>
    <w:rsid w:val="00347EFF"/>
    <w:rsid w:val="003530D9"/>
    <w:rsid w:val="003652EE"/>
    <w:rsid w:val="00375CC8"/>
    <w:rsid w:val="00382FF0"/>
    <w:rsid w:val="00390F44"/>
    <w:rsid w:val="00392A85"/>
    <w:rsid w:val="0039434D"/>
    <w:rsid w:val="00395C0B"/>
    <w:rsid w:val="00396DAF"/>
    <w:rsid w:val="003A3D2B"/>
    <w:rsid w:val="003B0237"/>
    <w:rsid w:val="003C674D"/>
    <w:rsid w:val="003D4784"/>
    <w:rsid w:val="003E600E"/>
    <w:rsid w:val="003F0CD4"/>
    <w:rsid w:val="0040376A"/>
    <w:rsid w:val="00404DFC"/>
    <w:rsid w:val="00413E5C"/>
    <w:rsid w:val="00415FC9"/>
    <w:rsid w:val="0042303C"/>
    <w:rsid w:val="004329DF"/>
    <w:rsid w:val="00437270"/>
    <w:rsid w:val="0043788A"/>
    <w:rsid w:val="00440F07"/>
    <w:rsid w:val="004438A3"/>
    <w:rsid w:val="00444290"/>
    <w:rsid w:val="00444BCD"/>
    <w:rsid w:val="00446BDE"/>
    <w:rsid w:val="00453B11"/>
    <w:rsid w:val="004544E8"/>
    <w:rsid w:val="00457053"/>
    <w:rsid w:val="00457A82"/>
    <w:rsid w:val="00467F0E"/>
    <w:rsid w:val="00487653"/>
    <w:rsid w:val="00492B66"/>
    <w:rsid w:val="004A7EC5"/>
    <w:rsid w:val="004B01A0"/>
    <w:rsid w:val="004B4023"/>
    <w:rsid w:val="004C0F98"/>
    <w:rsid w:val="004D72A6"/>
    <w:rsid w:val="004E00BD"/>
    <w:rsid w:val="004E0422"/>
    <w:rsid w:val="004E0484"/>
    <w:rsid w:val="004F7EB2"/>
    <w:rsid w:val="00502AE5"/>
    <w:rsid w:val="00516103"/>
    <w:rsid w:val="00517882"/>
    <w:rsid w:val="00517958"/>
    <w:rsid w:val="0052138A"/>
    <w:rsid w:val="00525A5B"/>
    <w:rsid w:val="00533DB2"/>
    <w:rsid w:val="005431B2"/>
    <w:rsid w:val="0054468C"/>
    <w:rsid w:val="00544F57"/>
    <w:rsid w:val="0054500B"/>
    <w:rsid w:val="00552E0D"/>
    <w:rsid w:val="00557C0C"/>
    <w:rsid w:val="005630D5"/>
    <w:rsid w:val="00563274"/>
    <w:rsid w:val="00575F61"/>
    <w:rsid w:val="00595A7F"/>
    <w:rsid w:val="005A23A3"/>
    <w:rsid w:val="005A577B"/>
    <w:rsid w:val="005A5E5F"/>
    <w:rsid w:val="005A7123"/>
    <w:rsid w:val="005A79DC"/>
    <w:rsid w:val="005B5EAD"/>
    <w:rsid w:val="005B6646"/>
    <w:rsid w:val="005C4800"/>
    <w:rsid w:val="005D61C4"/>
    <w:rsid w:val="005E5294"/>
    <w:rsid w:val="005F622C"/>
    <w:rsid w:val="005F7AA2"/>
    <w:rsid w:val="0060023C"/>
    <w:rsid w:val="00611E45"/>
    <w:rsid w:val="00613614"/>
    <w:rsid w:val="00617F90"/>
    <w:rsid w:val="00622113"/>
    <w:rsid w:val="006310BA"/>
    <w:rsid w:val="00632281"/>
    <w:rsid w:val="00635404"/>
    <w:rsid w:val="0065366E"/>
    <w:rsid w:val="00663323"/>
    <w:rsid w:val="00672D56"/>
    <w:rsid w:val="006739AE"/>
    <w:rsid w:val="0068652A"/>
    <w:rsid w:val="0069061F"/>
    <w:rsid w:val="00692B49"/>
    <w:rsid w:val="006A7F29"/>
    <w:rsid w:val="006C2300"/>
    <w:rsid w:val="006C6BB9"/>
    <w:rsid w:val="006D4FED"/>
    <w:rsid w:val="006E0113"/>
    <w:rsid w:val="006F1A5D"/>
    <w:rsid w:val="006F4019"/>
    <w:rsid w:val="006F7E59"/>
    <w:rsid w:val="007138BE"/>
    <w:rsid w:val="00714E72"/>
    <w:rsid w:val="0074028B"/>
    <w:rsid w:val="0074284C"/>
    <w:rsid w:val="007511F3"/>
    <w:rsid w:val="0076362C"/>
    <w:rsid w:val="007655B3"/>
    <w:rsid w:val="00765DBA"/>
    <w:rsid w:val="00766746"/>
    <w:rsid w:val="00770E01"/>
    <w:rsid w:val="007721E1"/>
    <w:rsid w:val="007765CD"/>
    <w:rsid w:val="0077768F"/>
    <w:rsid w:val="0078435D"/>
    <w:rsid w:val="007859C7"/>
    <w:rsid w:val="007A1D7A"/>
    <w:rsid w:val="007A24DD"/>
    <w:rsid w:val="007B2B30"/>
    <w:rsid w:val="007B7CE0"/>
    <w:rsid w:val="007C05EA"/>
    <w:rsid w:val="007C170D"/>
    <w:rsid w:val="007C2ADD"/>
    <w:rsid w:val="007D0304"/>
    <w:rsid w:val="00802B53"/>
    <w:rsid w:val="0080348D"/>
    <w:rsid w:val="00822938"/>
    <w:rsid w:val="00825D28"/>
    <w:rsid w:val="00826783"/>
    <w:rsid w:val="0083694B"/>
    <w:rsid w:val="00840935"/>
    <w:rsid w:val="0084539F"/>
    <w:rsid w:val="00851EAF"/>
    <w:rsid w:val="00857039"/>
    <w:rsid w:val="00863ED9"/>
    <w:rsid w:val="008641E2"/>
    <w:rsid w:val="00865CB6"/>
    <w:rsid w:val="00867F46"/>
    <w:rsid w:val="0087506C"/>
    <w:rsid w:val="00875A40"/>
    <w:rsid w:val="008864A6"/>
    <w:rsid w:val="0089582F"/>
    <w:rsid w:val="008A134E"/>
    <w:rsid w:val="008A23D2"/>
    <w:rsid w:val="008A3525"/>
    <w:rsid w:val="008A3945"/>
    <w:rsid w:val="008B32FE"/>
    <w:rsid w:val="008B5239"/>
    <w:rsid w:val="008C3CA2"/>
    <w:rsid w:val="008C4BC6"/>
    <w:rsid w:val="008C5F5D"/>
    <w:rsid w:val="008D18AF"/>
    <w:rsid w:val="008D419F"/>
    <w:rsid w:val="008D64E5"/>
    <w:rsid w:val="008F31F0"/>
    <w:rsid w:val="008F3A6B"/>
    <w:rsid w:val="008F556E"/>
    <w:rsid w:val="009006B2"/>
    <w:rsid w:val="009043A9"/>
    <w:rsid w:val="00910640"/>
    <w:rsid w:val="0092141F"/>
    <w:rsid w:val="00924F33"/>
    <w:rsid w:val="009343F0"/>
    <w:rsid w:val="00940EF2"/>
    <w:rsid w:val="00955D52"/>
    <w:rsid w:val="009646F4"/>
    <w:rsid w:val="00967C11"/>
    <w:rsid w:val="00973219"/>
    <w:rsid w:val="009738B0"/>
    <w:rsid w:val="00975E49"/>
    <w:rsid w:val="009768ED"/>
    <w:rsid w:val="009771C6"/>
    <w:rsid w:val="009806A0"/>
    <w:rsid w:val="009834CF"/>
    <w:rsid w:val="009834FA"/>
    <w:rsid w:val="0098516C"/>
    <w:rsid w:val="00986086"/>
    <w:rsid w:val="009A0061"/>
    <w:rsid w:val="009A1C06"/>
    <w:rsid w:val="009B3CF1"/>
    <w:rsid w:val="009C726F"/>
    <w:rsid w:val="009D3917"/>
    <w:rsid w:val="00A0372F"/>
    <w:rsid w:val="00A03DDE"/>
    <w:rsid w:val="00A10271"/>
    <w:rsid w:val="00A12916"/>
    <w:rsid w:val="00A1342D"/>
    <w:rsid w:val="00A14771"/>
    <w:rsid w:val="00A15ADB"/>
    <w:rsid w:val="00A15C93"/>
    <w:rsid w:val="00A22A70"/>
    <w:rsid w:val="00A2338F"/>
    <w:rsid w:val="00A24470"/>
    <w:rsid w:val="00A27C9A"/>
    <w:rsid w:val="00A336A7"/>
    <w:rsid w:val="00A34900"/>
    <w:rsid w:val="00A35210"/>
    <w:rsid w:val="00A402C2"/>
    <w:rsid w:val="00A41421"/>
    <w:rsid w:val="00A667B3"/>
    <w:rsid w:val="00A86F13"/>
    <w:rsid w:val="00A87BC4"/>
    <w:rsid w:val="00A93126"/>
    <w:rsid w:val="00AB6544"/>
    <w:rsid w:val="00AB6594"/>
    <w:rsid w:val="00AB73ED"/>
    <w:rsid w:val="00AD363C"/>
    <w:rsid w:val="00AE1197"/>
    <w:rsid w:val="00AF521D"/>
    <w:rsid w:val="00B030B3"/>
    <w:rsid w:val="00B11352"/>
    <w:rsid w:val="00B114B8"/>
    <w:rsid w:val="00B220E6"/>
    <w:rsid w:val="00B52BD7"/>
    <w:rsid w:val="00B53023"/>
    <w:rsid w:val="00B54AAA"/>
    <w:rsid w:val="00B628FF"/>
    <w:rsid w:val="00B64235"/>
    <w:rsid w:val="00B82D0F"/>
    <w:rsid w:val="00B916F4"/>
    <w:rsid w:val="00B971F6"/>
    <w:rsid w:val="00BA29A2"/>
    <w:rsid w:val="00BA7A34"/>
    <w:rsid w:val="00BB03B8"/>
    <w:rsid w:val="00BB4F2A"/>
    <w:rsid w:val="00BC2834"/>
    <w:rsid w:val="00BC4A10"/>
    <w:rsid w:val="00BC7384"/>
    <w:rsid w:val="00BD4D52"/>
    <w:rsid w:val="00BE0C22"/>
    <w:rsid w:val="00BE291F"/>
    <w:rsid w:val="00BF2821"/>
    <w:rsid w:val="00BF3270"/>
    <w:rsid w:val="00BF4E86"/>
    <w:rsid w:val="00BF55D7"/>
    <w:rsid w:val="00BF7B89"/>
    <w:rsid w:val="00C035E7"/>
    <w:rsid w:val="00C067D2"/>
    <w:rsid w:val="00C1697E"/>
    <w:rsid w:val="00C17BF6"/>
    <w:rsid w:val="00C3103C"/>
    <w:rsid w:val="00C36C7C"/>
    <w:rsid w:val="00C44E15"/>
    <w:rsid w:val="00C46635"/>
    <w:rsid w:val="00C46C57"/>
    <w:rsid w:val="00C53B1C"/>
    <w:rsid w:val="00C54EDE"/>
    <w:rsid w:val="00C5550E"/>
    <w:rsid w:val="00C75542"/>
    <w:rsid w:val="00C76BD1"/>
    <w:rsid w:val="00C8053D"/>
    <w:rsid w:val="00C90350"/>
    <w:rsid w:val="00CB2FA9"/>
    <w:rsid w:val="00CB38F8"/>
    <w:rsid w:val="00CB593E"/>
    <w:rsid w:val="00CC14A4"/>
    <w:rsid w:val="00CC1F3B"/>
    <w:rsid w:val="00CC238B"/>
    <w:rsid w:val="00CC413F"/>
    <w:rsid w:val="00CC5866"/>
    <w:rsid w:val="00CC77DA"/>
    <w:rsid w:val="00CD57C6"/>
    <w:rsid w:val="00CE3C1E"/>
    <w:rsid w:val="00CE733C"/>
    <w:rsid w:val="00CF1B7C"/>
    <w:rsid w:val="00D023B0"/>
    <w:rsid w:val="00D03246"/>
    <w:rsid w:val="00D11B3B"/>
    <w:rsid w:val="00D40E7A"/>
    <w:rsid w:val="00D41C79"/>
    <w:rsid w:val="00D41FF6"/>
    <w:rsid w:val="00D553A6"/>
    <w:rsid w:val="00D71710"/>
    <w:rsid w:val="00D75520"/>
    <w:rsid w:val="00D7693A"/>
    <w:rsid w:val="00D930AC"/>
    <w:rsid w:val="00DB0FF2"/>
    <w:rsid w:val="00DB33B6"/>
    <w:rsid w:val="00DB54FF"/>
    <w:rsid w:val="00DC2169"/>
    <w:rsid w:val="00DC2C99"/>
    <w:rsid w:val="00DC4B33"/>
    <w:rsid w:val="00DD15FE"/>
    <w:rsid w:val="00DD58C8"/>
    <w:rsid w:val="00DE2AEC"/>
    <w:rsid w:val="00DE5821"/>
    <w:rsid w:val="00DF2E33"/>
    <w:rsid w:val="00DF32C5"/>
    <w:rsid w:val="00DF58D9"/>
    <w:rsid w:val="00DF6E55"/>
    <w:rsid w:val="00E00B62"/>
    <w:rsid w:val="00E061F5"/>
    <w:rsid w:val="00E07513"/>
    <w:rsid w:val="00E15466"/>
    <w:rsid w:val="00E16F45"/>
    <w:rsid w:val="00E33DF8"/>
    <w:rsid w:val="00E33E85"/>
    <w:rsid w:val="00E35BCD"/>
    <w:rsid w:val="00E4297A"/>
    <w:rsid w:val="00E438CA"/>
    <w:rsid w:val="00E55226"/>
    <w:rsid w:val="00E6134A"/>
    <w:rsid w:val="00E70E6B"/>
    <w:rsid w:val="00E8259B"/>
    <w:rsid w:val="00E8283D"/>
    <w:rsid w:val="00E86115"/>
    <w:rsid w:val="00E928E2"/>
    <w:rsid w:val="00E93892"/>
    <w:rsid w:val="00E9460E"/>
    <w:rsid w:val="00E957C5"/>
    <w:rsid w:val="00EA09B6"/>
    <w:rsid w:val="00EA1107"/>
    <w:rsid w:val="00EA6BD6"/>
    <w:rsid w:val="00EB00A4"/>
    <w:rsid w:val="00EB18AF"/>
    <w:rsid w:val="00EC27BF"/>
    <w:rsid w:val="00EC2BF5"/>
    <w:rsid w:val="00EC3840"/>
    <w:rsid w:val="00ED3869"/>
    <w:rsid w:val="00ED7B65"/>
    <w:rsid w:val="00EE085D"/>
    <w:rsid w:val="00EE5EBC"/>
    <w:rsid w:val="00F06627"/>
    <w:rsid w:val="00F204DC"/>
    <w:rsid w:val="00F216CF"/>
    <w:rsid w:val="00F22362"/>
    <w:rsid w:val="00F24184"/>
    <w:rsid w:val="00F31DDC"/>
    <w:rsid w:val="00F4367B"/>
    <w:rsid w:val="00F53112"/>
    <w:rsid w:val="00F566E5"/>
    <w:rsid w:val="00F6218B"/>
    <w:rsid w:val="00F75EFF"/>
    <w:rsid w:val="00F761F2"/>
    <w:rsid w:val="00F90419"/>
    <w:rsid w:val="00F91269"/>
    <w:rsid w:val="00F94F95"/>
    <w:rsid w:val="00FA0189"/>
    <w:rsid w:val="00FA3007"/>
    <w:rsid w:val="00FA3101"/>
    <w:rsid w:val="00FA42D2"/>
    <w:rsid w:val="00FA7771"/>
    <w:rsid w:val="00FB0186"/>
    <w:rsid w:val="00FC4385"/>
    <w:rsid w:val="00FC4E30"/>
    <w:rsid w:val="00FC705F"/>
    <w:rsid w:val="00FC72FA"/>
    <w:rsid w:val="00FD1892"/>
    <w:rsid w:val="00FD57E5"/>
    <w:rsid w:val="00FE3FD9"/>
    <w:rsid w:val="00FE7C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601B25"/>
  <w15:chartTrackingRefBased/>
  <w15:docId w15:val="{CB8E2E39-AB9F-416B-9AB8-9A71448BB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8F31F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4E30"/>
    <w:pPr>
      <w:ind w:leftChars="400" w:left="840"/>
    </w:pPr>
  </w:style>
  <w:style w:type="paragraph" w:styleId="a4">
    <w:name w:val="header"/>
    <w:basedOn w:val="a"/>
    <w:link w:val="a5"/>
    <w:uiPriority w:val="99"/>
    <w:unhideWhenUsed/>
    <w:rsid w:val="00F94F95"/>
    <w:pPr>
      <w:tabs>
        <w:tab w:val="center" w:pos="4252"/>
        <w:tab w:val="right" w:pos="8504"/>
      </w:tabs>
      <w:snapToGrid w:val="0"/>
    </w:pPr>
  </w:style>
  <w:style w:type="character" w:customStyle="1" w:styleId="a5">
    <w:name w:val="ヘッダー (文字)"/>
    <w:basedOn w:val="a0"/>
    <w:link w:val="a4"/>
    <w:uiPriority w:val="99"/>
    <w:rsid w:val="00F94F95"/>
  </w:style>
  <w:style w:type="paragraph" w:styleId="a6">
    <w:name w:val="footer"/>
    <w:basedOn w:val="a"/>
    <w:link w:val="a7"/>
    <w:uiPriority w:val="99"/>
    <w:unhideWhenUsed/>
    <w:rsid w:val="00F94F95"/>
    <w:pPr>
      <w:tabs>
        <w:tab w:val="center" w:pos="4252"/>
        <w:tab w:val="right" w:pos="8504"/>
      </w:tabs>
      <w:snapToGrid w:val="0"/>
    </w:pPr>
  </w:style>
  <w:style w:type="character" w:customStyle="1" w:styleId="a7">
    <w:name w:val="フッター (文字)"/>
    <w:basedOn w:val="a0"/>
    <w:link w:val="a6"/>
    <w:uiPriority w:val="99"/>
    <w:rsid w:val="00F94F95"/>
  </w:style>
  <w:style w:type="table" w:styleId="a8">
    <w:name w:val="Table Grid"/>
    <w:basedOn w:val="a1"/>
    <w:uiPriority w:val="39"/>
    <w:rsid w:val="002E7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B53023"/>
    <w:rPr>
      <w:kern w:val="0"/>
      <w:sz w:val="22"/>
    </w:rPr>
  </w:style>
  <w:style w:type="character" w:customStyle="1" w:styleId="aa">
    <w:name w:val="行間詰め (文字)"/>
    <w:basedOn w:val="a0"/>
    <w:link w:val="a9"/>
    <w:uiPriority w:val="1"/>
    <w:rsid w:val="00B53023"/>
    <w:rPr>
      <w:kern w:val="0"/>
      <w:sz w:val="22"/>
    </w:rPr>
  </w:style>
  <w:style w:type="paragraph" w:styleId="ab">
    <w:name w:val="Balloon Text"/>
    <w:basedOn w:val="a"/>
    <w:link w:val="ac"/>
    <w:uiPriority w:val="99"/>
    <w:semiHidden/>
    <w:unhideWhenUsed/>
    <w:rsid w:val="00B1135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11352"/>
    <w:rPr>
      <w:rFonts w:asciiTheme="majorHAnsi" w:eastAsiaTheme="majorEastAsia" w:hAnsiTheme="majorHAnsi" w:cstheme="majorBidi"/>
      <w:sz w:val="18"/>
      <w:szCs w:val="18"/>
    </w:rPr>
  </w:style>
  <w:style w:type="character" w:customStyle="1" w:styleId="20">
    <w:name w:val="見出し 2 (文字)"/>
    <w:basedOn w:val="a0"/>
    <w:link w:val="2"/>
    <w:uiPriority w:val="9"/>
    <w:rsid w:val="008F31F0"/>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gif"/><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0.wmf"/><Relationship Id="rId14" Type="http://schemas.openxmlformats.org/officeDocument/2006/relationships/image" Target="media/image6.emf"/><Relationship Id="rId22" Type="http://schemas.openxmlformats.org/officeDocument/2006/relationships/image" Target="media/image14.emf"/><Relationship Id="rId30" Type="http://schemas.openxmlformats.org/officeDocument/2006/relationships/image" Target="media/image210.g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173ED-4C86-4429-8E13-946C24EB9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1935</Words>
  <Characters>11034</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小平市</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本橋　亮子</dc:creator>
  <cp:keywords/>
  <dc:description/>
  <cp:lastModifiedBy>杉 沙矢香</cp:lastModifiedBy>
  <cp:revision>2</cp:revision>
  <cp:lastPrinted>2024-03-06T02:04:00Z</cp:lastPrinted>
  <dcterms:created xsi:type="dcterms:W3CDTF">2024-04-11T04:16:00Z</dcterms:created>
  <dcterms:modified xsi:type="dcterms:W3CDTF">2024-04-11T04:16:00Z</dcterms:modified>
</cp:coreProperties>
</file>